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2C50" w:rsidRDefault="00387AB9" w:rsidP="004950BE">
      <w:pPr>
        <w:ind w:firstLineChars="147" w:firstLine="472"/>
        <w:rPr>
          <w:b/>
          <w:color w:val="333333"/>
          <w:kern w:val="0"/>
          <w:sz w:val="32"/>
          <w:szCs w:val="32"/>
        </w:rPr>
      </w:pPr>
      <w:r>
        <w:rPr>
          <w:b/>
          <w:color w:val="333333"/>
          <w:kern w:val="0"/>
          <w:sz w:val="32"/>
          <w:szCs w:val="32"/>
        </w:rPr>
        <w:t xml:space="preserve">2017 </w:t>
      </w:r>
      <w:r>
        <w:rPr>
          <w:rFonts w:hint="eastAsia"/>
          <w:b/>
          <w:color w:val="333333"/>
          <w:kern w:val="0"/>
          <w:sz w:val="32"/>
          <w:szCs w:val="32"/>
        </w:rPr>
        <w:t>北京高考英语作文分类指导</w:t>
      </w:r>
      <w:r>
        <w:rPr>
          <w:b/>
          <w:color w:val="333333"/>
          <w:kern w:val="0"/>
          <w:sz w:val="32"/>
          <w:szCs w:val="32"/>
        </w:rPr>
        <w:t xml:space="preserve">    </w:t>
      </w:r>
      <w:r w:rsidR="002F3C53">
        <w:rPr>
          <w:rFonts w:hint="eastAsia"/>
          <w:b/>
          <w:color w:val="333333"/>
          <w:kern w:val="0"/>
          <w:sz w:val="32"/>
          <w:szCs w:val="32"/>
        </w:rPr>
        <w:t>记叙</w:t>
      </w:r>
      <w:r>
        <w:rPr>
          <w:rFonts w:hint="eastAsia"/>
          <w:b/>
          <w:color w:val="333333"/>
          <w:kern w:val="0"/>
          <w:sz w:val="32"/>
          <w:szCs w:val="32"/>
        </w:rPr>
        <w:t>类</w:t>
      </w:r>
      <w:r>
        <w:rPr>
          <w:rFonts w:hint="eastAsia"/>
          <w:b/>
          <w:color w:val="333333"/>
          <w:kern w:val="0"/>
          <w:sz w:val="32"/>
          <w:szCs w:val="32"/>
        </w:rPr>
        <w:t>1</w:t>
      </w:r>
    </w:p>
    <w:p w:rsidR="004950BE" w:rsidRDefault="004950BE" w:rsidP="004950BE">
      <w:pPr>
        <w:rPr>
          <w:b/>
          <w:color w:val="333333"/>
          <w:kern w:val="0"/>
          <w:sz w:val="32"/>
          <w:szCs w:val="32"/>
        </w:rPr>
      </w:pPr>
    </w:p>
    <w:p w:rsidR="00387AB9" w:rsidRDefault="00387AB9" w:rsidP="00387AB9">
      <w:pPr>
        <w:rPr>
          <w:rFonts w:ascii="Times New Roman" w:hAnsi="Times New Roman"/>
          <w:color w:val="000000"/>
          <w:szCs w:val="21"/>
        </w:rPr>
      </w:pPr>
      <w:r>
        <w:rPr>
          <w:rFonts w:ascii="Times New Roman" w:hAnsi="Times New Roman" w:hint="eastAsia"/>
          <w:color w:val="000000"/>
          <w:szCs w:val="21"/>
        </w:rPr>
        <w:t>第二节</w:t>
      </w:r>
      <w:r>
        <w:rPr>
          <w:rFonts w:ascii="Times New Roman" w:hAnsi="Times New Roman" w:hint="eastAsia"/>
          <w:color w:val="000000"/>
          <w:szCs w:val="21"/>
        </w:rPr>
        <w:t xml:space="preserve"> </w:t>
      </w:r>
      <w:r>
        <w:rPr>
          <w:rFonts w:ascii="Times New Roman" w:hAnsi="Times New Roman"/>
          <w:color w:val="000000"/>
          <w:szCs w:val="21"/>
        </w:rPr>
        <w:t>情景作文（</w:t>
      </w:r>
      <w:r>
        <w:rPr>
          <w:rFonts w:ascii="Times New Roman" w:hAnsi="Times New Roman"/>
          <w:color w:val="000000"/>
          <w:szCs w:val="21"/>
        </w:rPr>
        <w:t>20</w:t>
      </w:r>
      <w:r>
        <w:rPr>
          <w:rFonts w:ascii="Times New Roman" w:hAnsi="Times New Roman"/>
          <w:color w:val="000000"/>
          <w:szCs w:val="21"/>
        </w:rPr>
        <w:t>分）</w:t>
      </w:r>
    </w:p>
    <w:p w:rsidR="00387AB9" w:rsidRDefault="00387AB9" w:rsidP="00387AB9">
      <w:pPr>
        <w:ind w:firstLineChars="200" w:firstLine="420"/>
        <w:rPr>
          <w:rFonts w:ascii="Times New Roman" w:hAnsi="Times New Roman"/>
          <w:color w:val="000000"/>
          <w:szCs w:val="21"/>
        </w:rPr>
      </w:pPr>
      <w:r>
        <w:rPr>
          <w:rFonts w:ascii="Times New Roman" w:hAnsi="Times New Roman"/>
          <w:color w:val="000000"/>
          <w:szCs w:val="21"/>
        </w:rPr>
        <w:t>假设你是红星中学高三一班的学生李华，为响应绿化祖国的号召，你班四月十二日去郊区植树，请根据以下四幅图的先后顺序，介绍植树活动的全过程，给某英文杂志的</w:t>
      </w:r>
      <w:r>
        <w:rPr>
          <w:rFonts w:ascii="Times New Roman" w:hAnsi="Times New Roman"/>
          <w:color w:val="000000"/>
          <w:szCs w:val="21"/>
        </w:rPr>
        <w:t>“</w:t>
      </w:r>
      <w:r>
        <w:rPr>
          <w:rFonts w:ascii="Times New Roman" w:hAnsi="Times New Roman"/>
          <w:color w:val="000000"/>
          <w:szCs w:val="21"/>
        </w:rPr>
        <w:t>绿色行动</w:t>
      </w:r>
      <w:r>
        <w:rPr>
          <w:rFonts w:ascii="Times New Roman" w:hAnsi="Times New Roman"/>
          <w:color w:val="000000"/>
          <w:szCs w:val="21"/>
        </w:rPr>
        <w:t>”</w:t>
      </w:r>
      <w:r>
        <w:rPr>
          <w:rFonts w:ascii="Times New Roman" w:hAnsi="Times New Roman"/>
          <w:color w:val="000000"/>
          <w:szCs w:val="21"/>
        </w:rPr>
        <w:t>专栏写一篇以</w:t>
      </w:r>
      <w:r>
        <w:rPr>
          <w:rFonts w:ascii="Times New Roman" w:hAnsi="Times New Roman"/>
          <w:color w:val="000000"/>
          <w:szCs w:val="21"/>
        </w:rPr>
        <w:t>“Green Action in Our Class”</w:t>
      </w:r>
      <w:r>
        <w:rPr>
          <w:rFonts w:ascii="Times New Roman" w:hAnsi="Times New Roman"/>
          <w:color w:val="000000"/>
          <w:szCs w:val="21"/>
        </w:rPr>
        <w:t>为题的英文稿件。</w:t>
      </w:r>
    </w:p>
    <w:p w:rsidR="00387AB9" w:rsidRDefault="00387AB9" w:rsidP="00387AB9">
      <w:pPr>
        <w:ind w:left="1080"/>
        <w:rPr>
          <w:rFonts w:ascii="Times New Roman" w:hAnsi="Times New Roman"/>
          <w:color w:val="000000"/>
          <w:szCs w:val="21"/>
        </w:rPr>
      </w:pPr>
      <w:r>
        <w:rPr>
          <w:rFonts w:ascii="Times New Roman" w:hAnsi="Times New Roman"/>
          <w:color w:val="000000"/>
          <w:szCs w:val="21"/>
        </w:rPr>
        <w:t>注意：词数不少于</w:t>
      </w:r>
      <w:r>
        <w:rPr>
          <w:rFonts w:ascii="Times New Roman" w:hAnsi="Times New Roman"/>
          <w:color w:val="000000"/>
          <w:szCs w:val="21"/>
        </w:rPr>
        <w:t>60</w:t>
      </w:r>
      <w:r>
        <w:rPr>
          <w:rFonts w:ascii="Times New Roman" w:hAnsi="Times New Roman" w:hint="eastAsia"/>
          <w:color w:val="000000"/>
          <w:szCs w:val="21"/>
        </w:rPr>
        <w:t xml:space="preserve"> </w:t>
      </w:r>
      <w:r>
        <w:rPr>
          <w:rFonts w:ascii="Times New Roman" w:hAnsi="Times New Roman" w:hint="eastAsia"/>
          <w:color w:val="000000"/>
          <w:szCs w:val="21"/>
        </w:rPr>
        <w:t>；</w:t>
      </w:r>
      <w:r>
        <w:rPr>
          <w:rFonts w:ascii="Times New Roman" w:hAnsi="Times New Roman"/>
          <w:color w:val="000000"/>
          <w:szCs w:val="21"/>
        </w:rPr>
        <w:t>提示词：郊区</w:t>
      </w:r>
      <w:r>
        <w:rPr>
          <w:rFonts w:ascii="Times New Roman" w:hAnsi="Times New Roman"/>
          <w:color w:val="000000"/>
          <w:szCs w:val="21"/>
        </w:rPr>
        <w:t xml:space="preserve"> suburbs</w:t>
      </w:r>
    </w:p>
    <w:p w:rsidR="00387AB9" w:rsidRDefault="00387AB9" w:rsidP="00387AB9">
      <w:r>
        <w:rPr>
          <w:rFonts w:ascii="Times New Roman" w:hAnsi="Times New Roman"/>
          <w:noProof/>
          <w:color w:val="000000"/>
          <w:szCs w:val="21"/>
        </w:rPr>
        <w:drawing>
          <wp:inline distT="0" distB="0" distL="0" distR="0">
            <wp:extent cx="4953000" cy="3695700"/>
            <wp:effectExtent l="19050" t="0" r="0" b="0"/>
            <wp:docPr id="1" name="Picture 1" descr="18212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8212143"/>
                    <pic:cNvPicPr>
                      <a:picLocks noChangeAspect="1" noChangeArrowheads="1"/>
                    </pic:cNvPicPr>
                  </pic:nvPicPr>
                  <pic:blipFill>
                    <a:blip r:embed="rId7" cstate="print"/>
                    <a:srcRect/>
                    <a:stretch>
                      <a:fillRect/>
                    </a:stretch>
                  </pic:blipFill>
                  <pic:spPr bwMode="auto">
                    <a:xfrm>
                      <a:off x="0" y="0"/>
                      <a:ext cx="4953000" cy="3695700"/>
                    </a:xfrm>
                    <a:prstGeom prst="rect">
                      <a:avLst/>
                    </a:prstGeom>
                    <a:noFill/>
                    <a:ln w="9525">
                      <a:noFill/>
                      <a:miter lim="800000"/>
                      <a:headEnd/>
                      <a:tailEnd/>
                    </a:ln>
                  </pic:spPr>
                </pic:pic>
              </a:graphicData>
            </a:graphic>
          </wp:inline>
        </w:drawing>
      </w:r>
    </w:p>
    <w:p w:rsidR="00387AB9" w:rsidRDefault="00387AB9" w:rsidP="00387AB9"/>
    <w:p w:rsidR="00387AB9" w:rsidRPr="00145D2F" w:rsidRDefault="00387AB9" w:rsidP="00387AB9">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387AB9" w:rsidRDefault="00387AB9" w:rsidP="00387AB9">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387AB9" w:rsidRDefault="00387AB9" w:rsidP="00387AB9">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387AB9" w:rsidRDefault="00387AB9" w:rsidP="00387AB9">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387AB9" w:rsidRDefault="00387AB9" w:rsidP="00387AB9">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387AB9" w:rsidRDefault="00387AB9" w:rsidP="00387AB9">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387AB9" w:rsidRDefault="00387AB9" w:rsidP="00387AB9">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2F3B01" w:rsidRDefault="002F3B01" w:rsidP="004950BE">
      <w:pPr>
        <w:ind w:firstLineChars="98" w:firstLine="315"/>
        <w:rPr>
          <w:b/>
          <w:color w:val="333333"/>
          <w:kern w:val="0"/>
          <w:sz w:val="32"/>
          <w:szCs w:val="32"/>
        </w:rPr>
      </w:pPr>
    </w:p>
    <w:p w:rsidR="004950BE" w:rsidRDefault="004950BE" w:rsidP="004950BE">
      <w:pPr>
        <w:ind w:firstLineChars="98" w:firstLine="315"/>
        <w:rPr>
          <w:b/>
          <w:color w:val="333333"/>
          <w:kern w:val="0"/>
          <w:sz w:val="32"/>
          <w:szCs w:val="32"/>
        </w:rPr>
      </w:pPr>
      <w:r>
        <w:rPr>
          <w:b/>
          <w:color w:val="333333"/>
          <w:kern w:val="0"/>
          <w:sz w:val="32"/>
          <w:szCs w:val="32"/>
        </w:rPr>
        <w:t xml:space="preserve">2017 </w:t>
      </w:r>
      <w:r>
        <w:rPr>
          <w:rFonts w:hint="eastAsia"/>
          <w:b/>
          <w:color w:val="333333"/>
          <w:kern w:val="0"/>
          <w:sz w:val="32"/>
          <w:szCs w:val="32"/>
        </w:rPr>
        <w:t>北京高考英语作文分类指导</w:t>
      </w:r>
      <w:r>
        <w:rPr>
          <w:b/>
          <w:color w:val="333333"/>
          <w:kern w:val="0"/>
          <w:sz w:val="32"/>
          <w:szCs w:val="32"/>
        </w:rPr>
        <w:t xml:space="preserve">    </w:t>
      </w:r>
      <w:r w:rsidR="002F3C53">
        <w:rPr>
          <w:rFonts w:hint="eastAsia"/>
          <w:b/>
          <w:color w:val="333333"/>
          <w:kern w:val="0"/>
          <w:sz w:val="32"/>
          <w:szCs w:val="32"/>
        </w:rPr>
        <w:t>记叙</w:t>
      </w:r>
      <w:r>
        <w:rPr>
          <w:rFonts w:hint="eastAsia"/>
          <w:b/>
          <w:color w:val="333333"/>
          <w:kern w:val="0"/>
          <w:sz w:val="32"/>
          <w:szCs w:val="32"/>
        </w:rPr>
        <w:t>类</w:t>
      </w:r>
      <w:r>
        <w:rPr>
          <w:rFonts w:hint="eastAsia"/>
          <w:b/>
          <w:color w:val="333333"/>
          <w:kern w:val="0"/>
          <w:sz w:val="32"/>
          <w:szCs w:val="32"/>
        </w:rPr>
        <w:t>2</w:t>
      </w:r>
    </w:p>
    <w:p w:rsidR="002F3B01" w:rsidRDefault="002F3B01" w:rsidP="002F3B01">
      <w:pPr>
        <w:rPr>
          <w:rFonts w:ascii="Times New Roman" w:hAnsi="Times New Roman"/>
          <w:color w:val="000000"/>
          <w:szCs w:val="21"/>
        </w:rPr>
      </w:pPr>
    </w:p>
    <w:p w:rsidR="002F3B01" w:rsidRPr="002F3B01" w:rsidRDefault="002F3B01" w:rsidP="002F3B01">
      <w:pPr>
        <w:rPr>
          <w:rFonts w:ascii="Times New Roman" w:hAnsi="Times New Roman"/>
          <w:color w:val="000000"/>
          <w:szCs w:val="21"/>
        </w:rPr>
      </w:pPr>
      <w:r>
        <w:rPr>
          <w:rFonts w:ascii="Times New Roman" w:hAnsi="Times New Roman" w:hint="eastAsia"/>
          <w:color w:val="000000"/>
          <w:szCs w:val="21"/>
        </w:rPr>
        <w:t>第二节</w:t>
      </w:r>
      <w:r>
        <w:rPr>
          <w:rFonts w:ascii="Times New Roman" w:hAnsi="Times New Roman" w:hint="eastAsia"/>
          <w:color w:val="000000"/>
          <w:szCs w:val="21"/>
        </w:rPr>
        <w:t xml:space="preserve"> </w:t>
      </w:r>
      <w:r>
        <w:rPr>
          <w:rFonts w:ascii="Times New Roman" w:hAnsi="Times New Roman"/>
          <w:color w:val="000000"/>
          <w:szCs w:val="21"/>
        </w:rPr>
        <w:t>情景作文（</w:t>
      </w:r>
      <w:r>
        <w:rPr>
          <w:rFonts w:ascii="Times New Roman" w:hAnsi="Times New Roman"/>
          <w:color w:val="000000"/>
          <w:szCs w:val="21"/>
        </w:rPr>
        <w:t>20</w:t>
      </w:r>
      <w:r>
        <w:rPr>
          <w:rFonts w:ascii="Times New Roman" w:hAnsi="Times New Roman"/>
          <w:color w:val="000000"/>
          <w:szCs w:val="21"/>
        </w:rPr>
        <w:t>分）</w:t>
      </w:r>
    </w:p>
    <w:p w:rsidR="002F3B01" w:rsidRDefault="002F3B01" w:rsidP="002F3B01">
      <w:pPr>
        <w:widowControl/>
        <w:shd w:val="clear" w:color="auto" w:fill="FFFFFF"/>
        <w:spacing w:line="384" w:lineRule="auto"/>
        <w:ind w:firstLine="420"/>
        <w:rPr>
          <w:rFonts w:ascii="宋体" w:eastAsia="宋体" w:hAnsi="宋体" w:cs="宋体"/>
          <w:kern w:val="0"/>
          <w:szCs w:val="21"/>
        </w:rPr>
      </w:pPr>
    </w:p>
    <w:p w:rsidR="002F3B01" w:rsidRPr="002F3B01" w:rsidRDefault="002F3B01" w:rsidP="002F3B01">
      <w:pPr>
        <w:widowControl/>
        <w:shd w:val="clear" w:color="auto" w:fill="FFFFFF"/>
        <w:spacing w:line="384" w:lineRule="auto"/>
        <w:ind w:firstLine="420"/>
        <w:rPr>
          <w:rFonts w:ascii="microsoft yahei" w:eastAsia="宋体" w:hAnsi="microsoft yahei" w:cs="宋体" w:hint="eastAsia"/>
          <w:kern w:val="0"/>
          <w:sz w:val="24"/>
          <w:szCs w:val="24"/>
        </w:rPr>
      </w:pPr>
      <w:r w:rsidRPr="002F3B01">
        <w:rPr>
          <w:rFonts w:ascii="宋体" w:eastAsia="宋体" w:hAnsi="宋体" w:cs="宋体" w:hint="eastAsia"/>
          <w:kern w:val="0"/>
          <w:szCs w:val="21"/>
        </w:rPr>
        <w:t>假设你是红星中学高三一班的学生李华，为校刊《英语园地》写一篇题为</w:t>
      </w:r>
      <w:r w:rsidRPr="002F3B01">
        <w:rPr>
          <w:rFonts w:ascii="Times New Roman" w:eastAsia="宋体" w:hAnsi="Times New Roman" w:cs="Times New Roman"/>
          <w:kern w:val="0"/>
          <w:szCs w:val="21"/>
        </w:rPr>
        <w:t>“Our Voluntary Activity”</w:t>
      </w:r>
      <w:r w:rsidRPr="002F3B01">
        <w:rPr>
          <w:rFonts w:ascii="宋体" w:eastAsia="宋体" w:hAnsi="宋体" w:cs="宋体" w:hint="eastAsia"/>
          <w:kern w:val="0"/>
          <w:szCs w:val="21"/>
        </w:rPr>
        <w:t>的英文稿件。请根据以下四幅图的内容，叙述在</w:t>
      </w:r>
      <w:r w:rsidRPr="002F3B01">
        <w:rPr>
          <w:rFonts w:ascii="Times New Roman" w:eastAsia="宋体" w:hAnsi="Times New Roman" w:cs="Times New Roman"/>
          <w:kern w:val="0"/>
          <w:szCs w:val="21"/>
        </w:rPr>
        <w:t>12</w:t>
      </w:r>
      <w:r w:rsidRPr="002F3B01">
        <w:rPr>
          <w:rFonts w:ascii="宋体" w:eastAsia="宋体" w:hAnsi="宋体" w:cs="宋体" w:hint="eastAsia"/>
          <w:kern w:val="0"/>
          <w:szCs w:val="21"/>
        </w:rPr>
        <w:t>月</w:t>
      </w:r>
      <w:r w:rsidRPr="002F3B01">
        <w:rPr>
          <w:rFonts w:ascii="Times New Roman" w:eastAsia="宋体" w:hAnsi="Times New Roman" w:cs="Times New Roman"/>
          <w:kern w:val="0"/>
          <w:szCs w:val="21"/>
        </w:rPr>
        <w:t>5</w:t>
      </w:r>
      <w:r w:rsidRPr="002F3B01">
        <w:rPr>
          <w:rFonts w:ascii="宋体" w:eastAsia="宋体" w:hAnsi="宋体" w:cs="宋体" w:hint="eastAsia"/>
          <w:kern w:val="0"/>
          <w:szCs w:val="21"/>
        </w:rPr>
        <w:t>日志愿者日当天，你们班到公交车站参加志愿者服务活动的过程。词数不少于</w:t>
      </w:r>
      <w:r w:rsidRPr="002F3B01">
        <w:rPr>
          <w:rFonts w:ascii="Times New Roman" w:eastAsia="宋体" w:hAnsi="Times New Roman" w:cs="Times New Roman"/>
          <w:kern w:val="0"/>
          <w:szCs w:val="21"/>
        </w:rPr>
        <w:t>60</w:t>
      </w:r>
      <w:r w:rsidRPr="002F3B01">
        <w:rPr>
          <w:rFonts w:ascii="宋体" w:eastAsia="宋体" w:hAnsi="宋体" w:cs="宋体" w:hint="eastAsia"/>
          <w:kern w:val="0"/>
          <w:szCs w:val="21"/>
        </w:rPr>
        <w:t>。稿件的开头已给出。</w:t>
      </w:r>
    </w:p>
    <w:p w:rsidR="002F3B01" w:rsidRPr="002F3B01" w:rsidRDefault="002F3B01" w:rsidP="002F3B01">
      <w:pPr>
        <w:widowControl/>
        <w:shd w:val="clear" w:color="auto" w:fill="FFFFFF"/>
        <w:spacing w:line="384" w:lineRule="auto"/>
        <w:rPr>
          <w:rFonts w:ascii="microsoft yahei" w:eastAsia="宋体" w:hAnsi="microsoft yahei" w:cs="宋体" w:hint="eastAsia"/>
          <w:kern w:val="0"/>
          <w:sz w:val="24"/>
          <w:szCs w:val="24"/>
        </w:rPr>
      </w:pPr>
      <w:r w:rsidRPr="002F3B01">
        <w:rPr>
          <w:rFonts w:ascii="宋体" w:eastAsia="宋体" w:hAnsi="宋体" w:cs="宋体" w:hint="eastAsia"/>
          <w:kern w:val="0"/>
          <w:szCs w:val="21"/>
        </w:rPr>
        <w:t>提示词：桶</w:t>
      </w:r>
      <w:r w:rsidRPr="002F3B01">
        <w:rPr>
          <w:rFonts w:ascii="Times New Roman" w:eastAsia="宋体" w:hAnsi="Times New Roman" w:cs="Times New Roman"/>
          <w:kern w:val="0"/>
          <w:szCs w:val="21"/>
        </w:rPr>
        <w:t>bucket</w:t>
      </w:r>
    </w:p>
    <w:p w:rsidR="002F3B01" w:rsidRPr="002F3B01" w:rsidRDefault="002F3B01" w:rsidP="002F3B01">
      <w:pPr>
        <w:widowControl/>
        <w:shd w:val="clear" w:color="auto" w:fill="FFFFFF"/>
        <w:spacing w:line="384" w:lineRule="auto"/>
        <w:ind w:firstLineChars="50" w:firstLine="105"/>
        <w:jc w:val="left"/>
        <w:rPr>
          <w:rFonts w:ascii="microsoft yahei" w:eastAsia="宋体" w:hAnsi="microsoft yahei" w:cs="宋体" w:hint="eastAsia"/>
          <w:kern w:val="0"/>
          <w:sz w:val="24"/>
          <w:szCs w:val="24"/>
        </w:rPr>
      </w:pPr>
      <w:r>
        <w:rPr>
          <w:rFonts w:ascii="黑体" w:eastAsia="黑体"/>
          <w:noProof/>
          <w:szCs w:val="21"/>
        </w:rPr>
        <w:drawing>
          <wp:inline distT="0" distB="0" distL="0" distR="0">
            <wp:extent cx="5143500" cy="3352800"/>
            <wp:effectExtent l="19050" t="0" r="0" b="0"/>
            <wp:docPr id="23" name="图片 23" descr="整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整合"/>
                    <pic:cNvPicPr>
                      <a:picLocks noChangeAspect="1" noChangeArrowheads="1"/>
                    </pic:cNvPicPr>
                  </pic:nvPicPr>
                  <pic:blipFill>
                    <a:blip r:embed="rId8" cstate="print"/>
                    <a:srcRect/>
                    <a:stretch>
                      <a:fillRect/>
                    </a:stretch>
                  </pic:blipFill>
                  <pic:spPr bwMode="auto">
                    <a:xfrm>
                      <a:off x="0" y="0"/>
                      <a:ext cx="5143500" cy="3352800"/>
                    </a:xfrm>
                    <a:prstGeom prst="rect">
                      <a:avLst/>
                    </a:prstGeom>
                    <a:noFill/>
                    <a:ln w="9525">
                      <a:noFill/>
                      <a:miter lim="800000"/>
                      <a:headEnd/>
                      <a:tailEnd/>
                    </a:ln>
                  </pic:spPr>
                </pic:pic>
              </a:graphicData>
            </a:graphic>
          </wp:inline>
        </w:drawing>
      </w:r>
    </w:p>
    <w:p w:rsidR="002F3B01" w:rsidRPr="002F3B01" w:rsidRDefault="002F3B01" w:rsidP="002F3B01">
      <w:pPr>
        <w:widowControl/>
        <w:shd w:val="clear" w:color="auto" w:fill="FFFFFF"/>
        <w:spacing w:line="384" w:lineRule="auto"/>
        <w:ind w:firstLine="3255"/>
        <w:rPr>
          <w:rFonts w:ascii="microsoft yahei" w:eastAsia="宋体" w:hAnsi="microsoft yahei" w:cs="宋体" w:hint="eastAsia"/>
          <w:kern w:val="0"/>
          <w:sz w:val="24"/>
          <w:szCs w:val="24"/>
        </w:rPr>
      </w:pPr>
      <w:r w:rsidRPr="002F3B01">
        <w:rPr>
          <w:rFonts w:ascii="Times New Roman" w:eastAsia="宋体" w:hAnsi="Times New Roman" w:cs="Times New Roman"/>
          <w:kern w:val="0"/>
          <w:szCs w:val="21"/>
        </w:rPr>
        <w:t>Our Voluntary Activity</w:t>
      </w:r>
    </w:p>
    <w:p w:rsidR="002F3B01" w:rsidRPr="002F3B01" w:rsidRDefault="002F3B01" w:rsidP="002F3B01">
      <w:pPr>
        <w:widowControl/>
        <w:shd w:val="clear" w:color="auto" w:fill="FFFFFF"/>
        <w:spacing w:line="384" w:lineRule="auto"/>
        <w:rPr>
          <w:rFonts w:ascii="microsoft yahei" w:eastAsia="宋体" w:hAnsi="microsoft yahei" w:cs="宋体" w:hint="eastAsia"/>
          <w:kern w:val="0"/>
          <w:sz w:val="24"/>
          <w:szCs w:val="24"/>
        </w:rPr>
      </w:pPr>
      <w:r w:rsidRPr="002F3B01">
        <w:rPr>
          <w:rFonts w:ascii="Times New Roman" w:eastAsia="宋体" w:hAnsi="Times New Roman" w:cs="Times New Roman"/>
          <w:kern w:val="0"/>
          <w:szCs w:val="21"/>
        </w:rPr>
        <w:t>December 5 was memorable because it was Volunteer Dan and we did some meaningful work.</w:t>
      </w:r>
    </w:p>
    <w:p w:rsidR="002F3B01" w:rsidRPr="00145D2F" w:rsidRDefault="002F3B01" w:rsidP="002F3B01">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2F3B01" w:rsidRDefault="002F3B01" w:rsidP="002F3B01">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2F3B01" w:rsidRDefault="002F3B01" w:rsidP="002F3B01">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2F3B01" w:rsidRPr="002F3B01" w:rsidRDefault="002F3B01" w:rsidP="002F3B01">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2F3B01" w:rsidRPr="00E91A0E" w:rsidRDefault="002F3B01" w:rsidP="002F3B01">
      <w:pPr>
        <w:ind w:firstLineChars="98" w:firstLine="235"/>
        <w:rPr>
          <w:rFonts w:asciiTheme="minorEastAsia" w:hAnsiTheme="minorEastAsia"/>
          <w:b/>
          <w:color w:val="333333"/>
          <w:kern w:val="0"/>
          <w:sz w:val="32"/>
          <w:szCs w:val="32"/>
        </w:rPr>
      </w:pPr>
      <w:r w:rsidRPr="00E91A0E">
        <w:rPr>
          <w:rFonts w:asciiTheme="minorEastAsia" w:hAnsiTheme="minorEastAsia" w:cs="宋体" w:hint="eastAsia"/>
          <w:kern w:val="0"/>
          <w:sz w:val="24"/>
          <w:szCs w:val="24"/>
        </w:rPr>
        <w:lastRenderedPageBreak/>
        <w:t xml:space="preserve"> </w:t>
      </w:r>
      <w:r w:rsidRPr="00E91A0E">
        <w:rPr>
          <w:rFonts w:asciiTheme="minorEastAsia" w:hAnsiTheme="minorEastAsia"/>
          <w:b/>
          <w:color w:val="333333"/>
          <w:kern w:val="0"/>
          <w:sz w:val="32"/>
          <w:szCs w:val="32"/>
        </w:rPr>
        <w:t xml:space="preserve">2017 </w:t>
      </w:r>
      <w:r w:rsidRPr="00E91A0E">
        <w:rPr>
          <w:rFonts w:asciiTheme="minorEastAsia" w:hAnsiTheme="minorEastAsia" w:hint="eastAsia"/>
          <w:b/>
          <w:color w:val="333333"/>
          <w:kern w:val="0"/>
          <w:sz w:val="32"/>
          <w:szCs w:val="32"/>
        </w:rPr>
        <w:t>北京高考英语作文分类指导</w:t>
      </w:r>
      <w:r w:rsidR="002F3C53">
        <w:rPr>
          <w:rFonts w:asciiTheme="minorEastAsia" w:hAnsiTheme="minorEastAsia"/>
          <w:b/>
          <w:color w:val="333333"/>
          <w:kern w:val="0"/>
          <w:sz w:val="32"/>
          <w:szCs w:val="32"/>
        </w:rPr>
        <w:t xml:space="preserve">   </w:t>
      </w:r>
      <w:r w:rsidR="002F3C53">
        <w:rPr>
          <w:rFonts w:asciiTheme="minorEastAsia" w:hAnsiTheme="minorEastAsia" w:hint="eastAsia"/>
          <w:b/>
          <w:color w:val="333333"/>
          <w:kern w:val="0"/>
          <w:sz w:val="32"/>
          <w:szCs w:val="32"/>
        </w:rPr>
        <w:t xml:space="preserve">   记叙</w:t>
      </w:r>
      <w:r w:rsidRPr="00E91A0E">
        <w:rPr>
          <w:rFonts w:asciiTheme="minorEastAsia" w:hAnsiTheme="minorEastAsia" w:hint="eastAsia"/>
          <w:b/>
          <w:color w:val="333333"/>
          <w:kern w:val="0"/>
          <w:sz w:val="32"/>
          <w:szCs w:val="32"/>
        </w:rPr>
        <w:t>类3</w:t>
      </w:r>
    </w:p>
    <w:p w:rsidR="00E91A0E" w:rsidRPr="00E91A0E" w:rsidRDefault="00E91A0E" w:rsidP="00E91A0E">
      <w:pPr>
        <w:jc w:val="center"/>
        <w:rPr>
          <w:sz w:val="28"/>
          <w:szCs w:val="32"/>
        </w:rPr>
      </w:pPr>
      <w:r w:rsidRPr="002F196F">
        <w:rPr>
          <w:sz w:val="28"/>
          <w:szCs w:val="32"/>
        </w:rPr>
        <w:t>海淀区高三</w:t>
      </w:r>
      <w:r w:rsidRPr="002F196F">
        <w:rPr>
          <w:rFonts w:hint="eastAsia"/>
          <w:sz w:val="28"/>
          <w:szCs w:val="32"/>
        </w:rPr>
        <w:t>年级</w:t>
      </w:r>
      <w:r w:rsidRPr="002F196F">
        <w:rPr>
          <w:sz w:val="28"/>
          <w:szCs w:val="32"/>
        </w:rPr>
        <w:t>第</w:t>
      </w:r>
      <w:r w:rsidRPr="002F196F">
        <w:rPr>
          <w:rFonts w:hint="eastAsia"/>
          <w:sz w:val="28"/>
          <w:szCs w:val="32"/>
        </w:rPr>
        <w:t>一</w:t>
      </w:r>
      <w:r w:rsidRPr="002F196F">
        <w:rPr>
          <w:sz w:val="28"/>
          <w:szCs w:val="32"/>
        </w:rPr>
        <w:t>学期期</w:t>
      </w:r>
      <w:r>
        <w:rPr>
          <w:rFonts w:hint="eastAsia"/>
          <w:sz w:val="28"/>
          <w:szCs w:val="32"/>
        </w:rPr>
        <w:t>末</w:t>
      </w:r>
      <w:r w:rsidRPr="002F196F">
        <w:rPr>
          <w:sz w:val="28"/>
          <w:szCs w:val="32"/>
        </w:rPr>
        <w:t>练习</w:t>
      </w:r>
      <w:r w:rsidRPr="002F196F">
        <w:rPr>
          <w:b/>
          <w:sz w:val="22"/>
        </w:rPr>
        <w:t>20</w:t>
      </w:r>
      <w:r w:rsidRPr="002F196F">
        <w:rPr>
          <w:rFonts w:hint="eastAsia"/>
          <w:b/>
          <w:sz w:val="22"/>
        </w:rPr>
        <w:t>1</w:t>
      </w:r>
      <w:r>
        <w:rPr>
          <w:rFonts w:hint="eastAsia"/>
          <w:b/>
          <w:sz w:val="22"/>
        </w:rPr>
        <w:t>6</w:t>
      </w:r>
      <w:r w:rsidRPr="002F196F">
        <w:rPr>
          <w:rFonts w:hint="eastAsia"/>
          <w:b/>
          <w:sz w:val="22"/>
        </w:rPr>
        <w:t>.</w:t>
      </w:r>
      <w:r>
        <w:rPr>
          <w:rFonts w:hint="eastAsia"/>
          <w:b/>
          <w:sz w:val="22"/>
        </w:rPr>
        <w:t>01</w:t>
      </w:r>
    </w:p>
    <w:p w:rsidR="004950BE" w:rsidRPr="002F3B01" w:rsidRDefault="00E91A0E" w:rsidP="002F3B01">
      <w:pPr>
        <w:widowControl/>
        <w:shd w:val="clear" w:color="auto" w:fill="F9F9F9"/>
        <w:spacing w:line="384" w:lineRule="auto"/>
        <w:jc w:val="left"/>
        <w:rPr>
          <w:rFonts w:ascii="microsoft yahei" w:eastAsia="宋体" w:hAnsi="microsoft yahei" w:cs="宋体" w:hint="eastAsia"/>
          <w:b/>
          <w:bCs/>
          <w:kern w:val="0"/>
          <w:sz w:val="27"/>
          <w:szCs w:val="27"/>
        </w:rPr>
      </w:pPr>
      <w:r w:rsidRPr="00E91A0E">
        <w:rPr>
          <w:rFonts w:ascii="microsoft yahei" w:eastAsia="宋体" w:hAnsi="microsoft yahei" w:cs="宋体"/>
          <w:b/>
          <w:bCs/>
          <w:noProof/>
          <w:kern w:val="0"/>
          <w:sz w:val="27"/>
          <w:szCs w:val="27"/>
        </w:rPr>
        <w:drawing>
          <wp:inline distT="0" distB="0" distL="0" distR="0">
            <wp:extent cx="5274310" cy="7862214"/>
            <wp:effectExtent l="19050" t="0" r="2540" b="0"/>
            <wp:docPr id="11" name="图片 11" descr="F:\JIN2\高三英语图片\高三英11 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JIN2\高三英语图片\高三英11 12 (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74310" cy="7862214"/>
                    </a:xfrm>
                    <a:prstGeom prst="rect">
                      <a:avLst/>
                    </a:prstGeom>
                    <a:noFill/>
                    <a:ln>
                      <a:noFill/>
                    </a:ln>
                  </pic:spPr>
                </pic:pic>
              </a:graphicData>
            </a:graphic>
          </wp:inline>
        </w:drawing>
      </w:r>
    </w:p>
    <w:p w:rsidR="004950BE" w:rsidRPr="00E91A0E" w:rsidRDefault="00E91A0E" w:rsidP="00E91A0E">
      <w:pPr>
        <w:ind w:firstLineChars="196" w:firstLine="630"/>
        <w:rPr>
          <w:rFonts w:asciiTheme="majorEastAsia" w:eastAsiaTheme="majorEastAsia" w:hAnsiTheme="majorEastAsia" w:cs="Times New Roman"/>
          <w:b/>
          <w:color w:val="333333"/>
          <w:kern w:val="0"/>
          <w:szCs w:val="21"/>
        </w:rPr>
      </w:pPr>
      <w:r w:rsidRPr="00E91A0E">
        <w:rPr>
          <w:rFonts w:asciiTheme="majorEastAsia" w:eastAsiaTheme="majorEastAsia" w:hAnsiTheme="majorEastAsia"/>
          <w:b/>
          <w:color w:val="333333"/>
          <w:kern w:val="0"/>
          <w:sz w:val="32"/>
          <w:szCs w:val="32"/>
        </w:rPr>
        <w:lastRenderedPageBreak/>
        <w:t xml:space="preserve">2017 </w:t>
      </w:r>
      <w:r w:rsidRPr="00E91A0E">
        <w:rPr>
          <w:rFonts w:asciiTheme="majorEastAsia" w:eastAsiaTheme="majorEastAsia" w:hAnsiTheme="majorEastAsia" w:hint="eastAsia"/>
          <w:b/>
          <w:color w:val="333333"/>
          <w:kern w:val="0"/>
          <w:sz w:val="32"/>
          <w:szCs w:val="32"/>
        </w:rPr>
        <w:t>北京高考英语作文分类指导</w:t>
      </w:r>
      <w:r w:rsidRPr="00E91A0E">
        <w:rPr>
          <w:rFonts w:asciiTheme="majorEastAsia" w:eastAsiaTheme="majorEastAsia" w:hAnsiTheme="majorEastAsia"/>
          <w:b/>
          <w:color w:val="333333"/>
          <w:kern w:val="0"/>
          <w:sz w:val="32"/>
          <w:szCs w:val="32"/>
        </w:rPr>
        <w:t xml:space="preserve">    </w:t>
      </w:r>
      <w:r w:rsidR="002F3C53">
        <w:rPr>
          <w:rFonts w:asciiTheme="majorEastAsia" w:eastAsiaTheme="majorEastAsia" w:hAnsiTheme="majorEastAsia" w:hint="eastAsia"/>
          <w:b/>
          <w:color w:val="333333"/>
          <w:kern w:val="0"/>
          <w:sz w:val="32"/>
          <w:szCs w:val="32"/>
        </w:rPr>
        <w:t>记叙</w:t>
      </w:r>
      <w:r w:rsidRPr="00E91A0E">
        <w:rPr>
          <w:rFonts w:asciiTheme="majorEastAsia" w:eastAsiaTheme="majorEastAsia" w:hAnsiTheme="majorEastAsia" w:hint="eastAsia"/>
          <w:b/>
          <w:color w:val="333333"/>
          <w:kern w:val="0"/>
          <w:sz w:val="32"/>
          <w:szCs w:val="32"/>
        </w:rPr>
        <w:t>类4</w:t>
      </w:r>
    </w:p>
    <w:p w:rsidR="002E783C" w:rsidRDefault="002E783C" w:rsidP="00E849B9">
      <w:pPr>
        <w:snapToGrid w:val="0"/>
        <w:spacing w:line="380" w:lineRule="exact"/>
        <w:jc w:val="left"/>
        <w:rPr>
          <w:rFonts w:ascii="Times New Roman" w:hAnsi="Times New Roman"/>
          <w:b/>
          <w:sz w:val="24"/>
          <w:szCs w:val="24"/>
        </w:rPr>
      </w:pPr>
    </w:p>
    <w:p w:rsidR="00E849B9" w:rsidRPr="002E4357" w:rsidRDefault="00E849B9" w:rsidP="002E783C">
      <w:pPr>
        <w:snapToGrid w:val="0"/>
        <w:spacing w:line="380" w:lineRule="exact"/>
        <w:ind w:firstLineChars="1078" w:firstLine="2597"/>
        <w:jc w:val="left"/>
        <w:rPr>
          <w:rFonts w:ascii="Times New Roman" w:hAnsi="Times New Roman"/>
          <w:b/>
          <w:sz w:val="24"/>
          <w:szCs w:val="24"/>
        </w:rPr>
      </w:pPr>
      <w:r w:rsidRPr="002E4357">
        <w:rPr>
          <w:rFonts w:ascii="Times New Roman" w:hAnsi="Times New Roman" w:hint="eastAsia"/>
          <w:b/>
          <w:sz w:val="24"/>
          <w:szCs w:val="24"/>
        </w:rPr>
        <w:t>海淀区高三一模</w:t>
      </w:r>
      <w:r w:rsidRPr="002E4357">
        <w:rPr>
          <w:rFonts w:ascii="Times New Roman" w:hAnsi="Times New Roman" w:hint="eastAsia"/>
          <w:b/>
          <w:sz w:val="24"/>
          <w:szCs w:val="24"/>
        </w:rPr>
        <w:t xml:space="preserve">      2016.4</w:t>
      </w:r>
    </w:p>
    <w:p w:rsidR="00E849B9" w:rsidRPr="002E783C" w:rsidRDefault="00E849B9" w:rsidP="002E783C">
      <w:pPr>
        <w:jc w:val="center"/>
        <w:rPr>
          <w:rFonts w:ascii="Times New Roman" w:hAnsi="Times New Roman"/>
          <w:b/>
          <w:sz w:val="24"/>
          <w:szCs w:val="24"/>
        </w:rPr>
      </w:pPr>
    </w:p>
    <w:p w:rsidR="00E849B9" w:rsidRPr="008240FF" w:rsidRDefault="00E849B9" w:rsidP="00E849B9">
      <w:pPr>
        <w:spacing w:line="360" w:lineRule="exact"/>
        <w:rPr>
          <w:color w:val="000000"/>
          <w:szCs w:val="21"/>
        </w:rPr>
      </w:pPr>
      <w:r w:rsidRPr="0029435D">
        <w:rPr>
          <w:rFonts w:hAnsi="宋体"/>
          <w:color w:val="000000"/>
          <w:szCs w:val="21"/>
        </w:rPr>
        <w:t>第二节</w:t>
      </w:r>
      <w:r>
        <w:rPr>
          <w:color w:val="000000"/>
          <w:szCs w:val="21"/>
        </w:rPr>
        <w:t xml:space="preserve"> </w:t>
      </w:r>
      <w:r w:rsidRPr="00A23F33">
        <w:rPr>
          <w:rFonts w:hAnsi="宋体"/>
          <w:color w:val="000000"/>
          <w:szCs w:val="21"/>
        </w:rPr>
        <w:t>（</w:t>
      </w:r>
      <w:r>
        <w:rPr>
          <w:rFonts w:hint="eastAsia"/>
          <w:color w:val="000000"/>
          <w:szCs w:val="21"/>
        </w:rPr>
        <w:t>20</w:t>
      </w:r>
      <w:r w:rsidRPr="00A23F33">
        <w:rPr>
          <w:rFonts w:hAnsi="宋体"/>
          <w:color w:val="000000"/>
          <w:szCs w:val="21"/>
        </w:rPr>
        <w:t>分）</w:t>
      </w:r>
    </w:p>
    <w:p w:rsidR="00E849B9" w:rsidRPr="006B70A3" w:rsidRDefault="00E849B9" w:rsidP="00E849B9">
      <w:pPr>
        <w:spacing w:line="360" w:lineRule="exact"/>
        <w:rPr>
          <w:szCs w:val="21"/>
        </w:rPr>
      </w:pPr>
      <w:r>
        <w:rPr>
          <w:rFonts w:hint="eastAsia"/>
          <w:szCs w:val="21"/>
        </w:rPr>
        <w:t xml:space="preserve">    </w:t>
      </w:r>
      <w:r w:rsidRPr="0089158E">
        <w:rPr>
          <w:rFonts w:hint="eastAsia"/>
        </w:rPr>
        <w:t>假设你是红星中学高三学生李华。请根据以下四幅图的先后顺序，</w:t>
      </w:r>
      <w:r w:rsidRPr="00E01EDF">
        <w:rPr>
          <w:rFonts w:hint="eastAsia"/>
          <w:color w:val="000000"/>
          <w:kern w:val="0"/>
        </w:rPr>
        <w:t>给</w:t>
      </w:r>
      <w:r w:rsidRPr="00E01EDF">
        <w:rPr>
          <w:color w:val="000000"/>
          <w:kern w:val="0"/>
        </w:rPr>
        <w:t>校刊</w:t>
      </w:r>
      <w:r w:rsidRPr="00E01EDF">
        <w:rPr>
          <w:color w:val="000000"/>
          <w:kern w:val="0"/>
        </w:rPr>
        <w:t>“</w:t>
      </w:r>
      <w:r w:rsidRPr="00E01EDF">
        <w:rPr>
          <w:color w:val="000000"/>
          <w:kern w:val="0"/>
        </w:rPr>
        <w:t>英语园地</w:t>
      </w:r>
      <w:r w:rsidRPr="00E01EDF">
        <w:rPr>
          <w:color w:val="000000"/>
          <w:kern w:val="0"/>
        </w:rPr>
        <w:t>”</w:t>
      </w:r>
      <w:r w:rsidRPr="00E01EDF">
        <w:rPr>
          <w:color w:val="000000"/>
          <w:kern w:val="0"/>
        </w:rPr>
        <w:t>写一篇短文，</w:t>
      </w:r>
      <w:r w:rsidRPr="0089158E">
        <w:rPr>
          <w:rFonts w:hint="eastAsia"/>
        </w:rPr>
        <w:t>介绍上周你与外国</w:t>
      </w:r>
      <w:r w:rsidRPr="0089158E">
        <w:t>朋友</w:t>
      </w:r>
      <w:r w:rsidRPr="0089158E">
        <w:t>Tom</w:t>
      </w:r>
      <w:r w:rsidRPr="0089158E">
        <w:rPr>
          <w:rFonts w:hint="eastAsia"/>
        </w:rPr>
        <w:t>在</w:t>
      </w:r>
      <w:r>
        <w:rPr>
          <w:rFonts w:hint="eastAsia"/>
        </w:rPr>
        <w:t>颐和园</w:t>
      </w:r>
      <w:r w:rsidRPr="0089158E">
        <w:t>的经历。</w:t>
      </w:r>
    </w:p>
    <w:p w:rsidR="00E849B9" w:rsidRDefault="00E849B9" w:rsidP="00E849B9">
      <w:r>
        <w:rPr>
          <w:rFonts w:hint="eastAsia"/>
        </w:rPr>
        <w:t xml:space="preserve">    </w:t>
      </w:r>
      <w:r w:rsidRPr="0089158E">
        <w:rPr>
          <w:rFonts w:hint="eastAsia"/>
        </w:rPr>
        <w:t>注意：词数不少于</w:t>
      </w:r>
      <w:r w:rsidRPr="0089158E">
        <w:rPr>
          <w:rFonts w:hint="eastAsia"/>
        </w:rPr>
        <w:t>60</w:t>
      </w:r>
      <w:r w:rsidRPr="0089158E">
        <w:rPr>
          <w:rFonts w:hint="eastAsia"/>
        </w:rPr>
        <w:t>。</w:t>
      </w:r>
    </w:p>
    <w:p w:rsidR="00E849B9" w:rsidRPr="0089158E" w:rsidRDefault="00E849B9" w:rsidP="00E849B9">
      <w:r>
        <w:rPr>
          <w:noProof/>
        </w:rPr>
        <w:drawing>
          <wp:anchor distT="0" distB="0" distL="114300" distR="114300" simplePos="0" relativeHeight="251659264" behindDoc="0" locked="0" layoutInCell="1" allowOverlap="1">
            <wp:simplePos x="0" y="0"/>
            <wp:positionH relativeFrom="column">
              <wp:posOffset>99695</wp:posOffset>
            </wp:positionH>
            <wp:positionV relativeFrom="paragraph">
              <wp:posOffset>307975</wp:posOffset>
            </wp:positionV>
            <wp:extent cx="5335905" cy="4001770"/>
            <wp:effectExtent l="19050" t="0" r="0" b="0"/>
            <wp:wrapSquare wrapText="bothSides"/>
            <wp:docPr id="5" name="图片 4" descr="y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y4"/>
                    <pic:cNvPicPr>
                      <a:picLocks noChangeAspect="1" noChangeArrowheads="1"/>
                    </pic:cNvPicPr>
                  </pic:nvPicPr>
                  <pic:blipFill>
                    <a:blip r:embed="rId10" cstate="print"/>
                    <a:srcRect/>
                    <a:stretch>
                      <a:fillRect/>
                    </a:stretch>
                  </pic:blipFill>
                  <pic:spPr bwMode="auto">
                    <a:xfrm>
                      <a:off x="0" y="0"/>
                      <a:ext cx="5335905" cy="4001770"/>
                    </a:xfrm>
                    <a:prstGeom prst="rect">
                      <a:avLst/>
                    </a:prstGeom>
                    <a:noFill/>
                    <a:ln w="9525">
                      <a:noFill/>
                      <a:miter lim="800000"/>
                      <a:headEnd/>
                      <a:tailEnd/>
                    </a:ln>
                  </pic:spPr>
                </pic:pic>
              </a:graphicData>
            </a:graphic>
          </wp:anchor>
        </w:drawing>
      </w:r>
      <w:r>
        <w:rPr>
          <w:rFonts w:hint="eastAsia"/>
        </w:rPr>
        <w:t xml:space="preserve">    </w:t>
      </w:r>
      <w:r>
        <w:rPr>
          <w:rFonts w:hint="eastAsia"/>
        </w:rPr>
        <w:t>提示词</w:t>
      </w:r>
      <w:r>
        <w:t>：毛笔</w:t>
      </w:r>
      <w:r>
        <w:rPr>
          <w:rFonts w:hint="eastAsia"/>
        </w:rPr>
        <w:t xml:space="preserve"> </w:t>
      </w:r>
      <w:r>
        <w:t xml:space="preserve"> a writing brush</w:t>
      </w:r>
    </w:p>
    <w:p w:rsidR="004950BE" w:rsidRDefault="004950BE" w:rsidP="004950BE">
      <w:pPr>
        <w:rPr>
          <w:rFonts w:ascii="Times New Roman" w:hAnsi="Times New Roman" w:cs="Times New Roman"/>
          <w:b/>
          <w:color w:val="333333"/>
          <w:kern w:val="0"/>
          <w:szCs w:val="21"/>
        </w:rPr>
      </w:pPr>
    </w:p>
    <w:p w:rsidR="002E783C" w:rsidRPr="00145D2F" w:rsidRDefault="002E783C" w:rsidP="002E783C">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2E783C" w:rsidRDefault="002E783C" w:rsidP="002E783C">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2E783C" w:rsidRDefault="002E783C" w:rsidP="002E783C">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2E783C" w:rsidRDefault="002E783C" w:rsidP="002E783C">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E849B9" w:rsidRPr="002E783C" w:rsidRDefault="002E783C" w:rsidP="002E783C">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E849B9" w:rsidRDefault="002E783C" w:rsidP="002E783C">
      <w:pPr>
        <w:ind w:firstLineChars="196" w:firstLine="630"/>
        <w:rPr>
          <w:rFonts w:ascii="Times New Roman" w:hAnsi="Times New Roman" w:cs="Times New Roman"/>
          <w:b/>
          <w:color w:val="333333"/>
          <w:kern w:val="0"/>
          <w:szCs w:val="21"/>
        </w:rPr>
      </w:pPr>
      <w:r w:rsidRPr="00E91A0E">
        <w:rPr>
          <w:rFonts w:asciiTheme="majorEastAsia" w:eastAsiaTheme="majorEastAsia" w:hAnsiTheme="majorEastAsia"/>
          <w:b/>
          <w:color w:val="333333"/>
          <w:kern w:val="0"/>
          <w:sz w:val="32"/>
          <w:szCs w:val="32"/>
        </w:rPr>
        <w:lastRenderedPageBreak/>
        <w:t xml:space="preserve">2017 </w:t>
      </w:r>
      <w:r w:rsidRPr="00E91A0E">
        <w:rPr>
          <w:rFonts w:asciiTheme="majorEastAsia" w:eastAsiaTheme="majorEastAsia" w:hAnsiTheme="majorEastAsia" w:hint="eastAsia"/>
          <w:b/>
          <w:color w:val="333333"/>
          <w:kern w:val="0"/>
          <w:sz w:val="32"/>
          <w:szCs w:val="32"/>
        </w:rPr>
        <w:t>北京高考英语作文分类指导</w:t>
      </w:r>
      <w:r w:rsidRPr="00E91A0E">
        <w:rPr>
          <w:rFonts w:asciiTheme="majorEastAsia" w:eastAsiaTheme="majorEastAsia" w:hAnsiTheme="majorEastAsia"/>
          <w:b/>
          <w:color w:val="333333"/>
          <w:kern w:val="0"/>
          <w:sz w:val="32"/>
          <w:szCs w:val="32"/>
        </w:rPr>
        <w:t xml:space="preserve">    </w:t>
      </w:r>
      <w:r w:rsidR="002F3C53">
        <w:rPr>
          <w:rFonts w:asciiTheme="majorEastAsia" w:eastAsiaTheme="majorEastAsia" w:hAnsiTheme="majorEastAsia" w:hint="eastAsia"/>
          <w:b/>
          <w:color w:val="333333"/>
          <w:kern w:val="0"/>
          <w:sz w:val="32"/>
          <w:szCs w:val="32"/>
        </w:rPr>
        <w:t>记叙</w:t>
      </w:r>
      <w:r w:rsidRPr="00E91A0E">
        <w:rPr>
          <w:rFonts w:asciiTheme="majorEastAsia" w:eastAsiaTheme="majorEastAsia" w:hAnsiTheme="majorEastAsia" w:hint="eastAsia"/>
          <w:b/>
          <w:color w:val="333333"/>
          <w:kern w:val="0"/>
          <w:sz w:val="32"/>
          <w:szCs w:val="32"/>
        </w:rPr>
        <w:t>类</w:t>
      </w:r>
      <w:r w:rsidR="002F3C53">
        <w:rPr>
          <w:rFonts w:asciiTheme="majorEastAsia" w:eastAsiaTheme="majorEastAsia" w:hAnsiTheme="majorEastAsia" w:hint="eastAsia"/>
          <w:b/>
          <w:color w:val="333333"/>
          <w:kern w:val="0"/>
          <w:sz w:val="32"/>
          <w:szCs w:val="32"/>
        </w:rPr>
        <w:t>5</w:t>
      </w:r>
    </w:p>
    <w:p w:rsidR="00E849B9" w:rsidRPr="002F3B01" w:rsidRDefault="00E849B9" w:rsidP="004950BE">
      <w:pPr>
        <w:rPr>
          <w:rFonts w:ascii="Times New Roman" w:hAnsi="Times New Roman" w:cs="Times New Roman"/>
          <w:b/>
          <w:color w:val="333333"/>
          <w:kern w:val="0"/>
          <w:szCs w:val="21"/>
        </w:rPr>
      </w:pPr>
    </w:p>
    <w:p w:rsidR="00E849B9" w:rsidRPr="00164A53" w:rsidRDefault="00E849B9" w:rsidP="00E849B9">
      <w:pPr>
        <w:rPr>
          <w:szCs w:val="21"/>
        </w:rPr>
      </w:pPr>
      <w:r w:rsidRPr="00164A53">
        <w:rPr>
          <w:szCs w:val="21"/>
        </w:rPr>
        <w:t>第二节（</w:t>
      </w:r>
      <w:r w:rsidRPr="00164A53">
        <w:rPr>
          <w:szCs w:val="21"/>
        </w:rPr>
        <w:t>20</w:t>
      </w:r>
      <w:r w:rsidRPr="00164A53">
        <w:rPr>
          <w:szCs w:val="21"/>
        </w:rPr>
        <w:t>分）</w:t>
      </w:r>
    </w:p>
    <w:p w:rsidR="00E849B9" w:rsidRPr="00164A53" w:rsidRDefault="00E849B9" w:rsidP="00E849B9">
      <w:pPr>
        <w:ind w:firstLineChars="200" w:firstLine="420"/>
        <w:rPr>
          <w:szCs w:val="21"/>
        </w:rPr>
      </w:pPr>
      <w:r w:rsidRPr="00164A53">
        <w:rPr>
          <w:szCs w:val="21"/>
        </w:rPr>
        <w:t>假设你是红星中学的学生李华。请根据以下四幅图的先后顺序，用英文写一篇</w:t>
      </w:r>
      <w:r w:rsidRPr="00164A53">
        <w:rPr>
          <w:color w:val="000000"/>
          <w:szCs w:val="21"/>
        </w:rPr>
        <w:t>周记</w:t>
      </w:r>
      <w:r w:rsidRPr="00164A53">
        <w:rPr>
          <w:szCs w:val="21"/>
        </w:rPr>
        <w:t xml:space="preserve">, </w:t>
      </w:r>
      <w:r w:rsidRPr="00164A53">
        <w:rPr>
          <w:szCs w:val="21"/>
        </w:rPr>
        <w:t>记述</w:t>
      </w:r>
      <w:r w:rsidRPr="00164A53">
        <w:rPr>
          <w:color w:val="000000"/>
          <w:szCs w:val="21"/>
        </w:rPr>
        <w:t>上</w:t>
      </w:r>
      <w:r w:rsidRPr="00164A53">
        <w:rPr>
          <w:szCs w:val="21"/>
        </w:rPr>
        <w:t>周日你和父母一起骑车</w:t>
      </w:r>
      <w:r w:rsidRPr="00164A53">
        <w:rPr>
          <w:rFonts w:hint="eastAsia"/>
          <w:szCs w:val="21"/>
        </w:rPr>
        <w:t>郊游</w:t>
      </w:r>
      <w:r w:rsidRPr="00164A53">
        <w:rPr>
          <w:szCs w:val="21"/>
        </w:rPr>
        <w:t>的过程。</w:t>
      </w:r>
    </w:p>
    <w:p w:rsidR="004950BE" w:rsidRDefault="00E849B9" w:rsidP="00E849B9">
      <w:pPr>
        <w:ind w:firstLineChars="200" w:firstLine="420"/>
        <w:rPr>
          <w:szCs w:val="21"/>
        </w:rPr>
      </w:pPr>
      <w:r w:rsidRPr="00164A53">
        <w:rPr>
          <w:szCs w:val="21"/>
        </w:rPr>
        <w:t>注意：</w:t>
      </w:r>
      <w:r>
        <w:rPr>
          <w:rFonts w:hint="eastAsia"/>
          <w:szCs w:val="21"/>
        </w:rPr>
        <w:t xml:space="preserve">  </w:t>
      </w:r>
      <w:r w:rsidRPr="00164A53">
        <w:rPr>
          <w:szCs w:val="21"/>
        </w:rPr>
        <w:t>词数不少于</w:t>
      </w:r>
      <w:r w:rsidRPr="00164A53">
        <w:rPr>
          <w:szCs w:val="21"/>
        </w:rPr>
        <w:t>60</w:t>
      </w:r>
      <w:r w:rsidRPr="00164A53">
        <w:rPr>
          <w:szCs w:val="21"/>
        </w:rPr>
        <w:t>。</w:t>
      </w:r>
      <w:r>
        <w:rPr>
          <w:rFonts w:hint="eastAsia"/>
          <w:szCs w:val="21"/>
        </w:rPr>
        <w:t xml:space="preserve">   </w:t>
      </w:r>
      <w:r w:rsidRPr="00164A53">
        <w:rPr>
          <w:rFonts w:hint="eastAsia"/>
          <w:szCs w:val="21"/>
        </w:rPr>
        <w:t>提示词</w:t>
      </w:r>
      <w:r w:rsidRPr="00164A53">
        <w:rPr>
          <w:rFonts w:hint="eastAsia"/>
          <w:szCs w:val="21"/>
        </w:rPr>
        <w:t xml:space="preserve">: </w:t>
      </w:r>
      <w:r>
        <w:rPr>
          <w:rFonts w:hint="eastAsia"/>
          <w:szCs w:val="21"/>
        </w:rPr>
        <w:t xml:space="preserve">   </w:t>
      </w:r>
      <w:r w:rsidRPr="00164A53">
        <w:rPr>
          <w:rFonts w:hint="eastAsia"/>
          <w:szCs w:val="21"/>
        </w:rPr>
        <w:t>郊区</w:t>
      </w:r>
      <w:r w:rsidRPr="00164A53">
        <w:rPr>
          <w:rFonts w:hint="eastAsia"/>
          <w:szCs w:val="21"/>
        </w:rPr>
        <w:t xml:space="preserve"> the suburbs</w:t>
      </w:r>
    </w:p>
    <w:p w:rsidR="00E849B9" w:rsidRPr="00E849B9" w:rsidRDefault="00E849B9" w:rsidP="00E849B9">
      <w:pPr>
        <w:ind w:firstLineChars="200" w:firstLine="420"/>
        <w:rPr>
          <w:szCs w:val="21"/>
        </w:rPr>
      </w:pPr>
    </w:p>
    <w:p w:rsidR="004950BE" w:rsidRDefault="00E849B9" w:rsidP="004950BE">
      <w:pPr>
        <w:rPr>
          <w:b/>
          <w:color w:val="333333"/>
          <w:kern w:val="0"/>
          <w:sz w:val="32"/>
          <w:szCs w:val="32"/>
        </w:rPr>
      </w:pPr>
      <w:r>
        <w:rPr>
          <w:rFonts w:hint="eastAsia"/>
          <w:noProof/>
          <w:szCs w:val="21"/>
        </w:rPr>
        <w:drawing>
          <wp:inline distT="0" distB="0" distL="0" distR="0">
            <wp:extent cx="4333875" cy="2628900"/>
            <wp:effectExtent l="19050" t="0" r="9525" b="0"/>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4333875" cy="2628900"/>
                    </a:xfrm>
                    <a:prstGeom prst="rect">
                      <a:avLst/>
                    </a:prstGeom>
                    <a:noFill/>
                    <a:ln w="9525">
                      <a:noFill/>
                      <a:miter lim="800000"/>
                      <a:headEnd/>
                      <a:tailEnd/>
                    </a:ln>
                  </pic:spPr>
                </pic:pic>
              </a:graphicData>
            </a:graphic>
          </wp:inline>
        </w:drawing>
      </w:r>
    </w:p>
    <w:p w:rsidR="004950BE" w:rsidRDefault="004950BE" w:rsidP="004950BE">
      <w:pPr>
        <w:rPr>
          <w:b/>
          <w:color w:val="333333"/>
          <w:kern w:val="0"/>
          <w:sz w:val="32"/>
          <w:szCs w:val="32"/>
        </w:rPr>
      </w:pPr>
    </w:p>
    <w:p w:rsidR="00E849B9" w:rsidRPr="00145D2F" w:rsidRDefault="00E849B9" w:rsidP="00E849B9">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E849B9" w:rsidRDefault="00E849B9" w:rsidP="00E849B9">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E849B9" w:rsidRDefault="00E849B9" w:rsidP="00E849B9">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E849B9" w:rsidRDefault="00E849B9" w:rsidP="00E849B9">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E849B9" w:rsidRDefault="00E849B9" w:rsidP="00E849B9">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E849B9" w:rsidRDefault="00E849B9" w:rsidP="00E849B9">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4950BE" w:rsidRDefault="00E849B9" w:rsidP="00E849B9">
      <w:pPr>
        <w:rPr>
          <w:b/>
          <w:color w:val="333333"/>
          <w:kern w:val="0"/>
          <w:sz w:val="32"/>
          <w:szCs w:val="32"/>
        </w:rPr>
      </w:pPr>
      <w:r>
        <w:rPr>
          <w:rFonts w:ascii="Times New Roman" w:eastAsiaTheme="majorEastAsia" w:hAnsiTheme="majorEastAsia" w:cs="Times New Roman" w:hint="eastAsia"/>
          <w:b/>
          <w:bCs/>
          <w:spacing w:val="15"/>
          <w:kern w:val="0"/>
          <w:szCs w:val="21"/>
          <w:u w:val="single"/>
        </w:rPr>
        <w:t xml:space="preserve">                                                                  </w:t>
      </w:r>
    </w:p>
    <w:p w:rsidR="004950BE" w:rsidRDefault="004950BE" w:rsidP="004950BE">
      <w:pPr>
        <w:rPr>
          <w:b/>
          <w:color w:val="333333"/>
          <w:kern w:val="0"/>
          <w:sz w:val="32"/>
          <w:szCs w:val="32"/>
        </w:rPr>
      </w:pPr>
    </w:p>
    <w:p w:rsidR="004950BE" w:rsidRDefault="004950BE" w:rsidP="004950BE">
      <w:pPr>
        <w:rPr>
          <w:b/>
          <w:color w:val="333333"/>
          <w:kern w:val="0"/>
          <w:sz w:val="32"/>
          <w:szCs w:val="32"/>
        </w:rPr>
      </w:pPr>
    </w:p>
    <w:p w:rsidR="00A42D64" w:rsidRDefault="00A42D64" w:rsidP="00A42D64">
      <w:pPr>
        <w:ind w:firstLineChars="196" w:firstLine="630"/>
        <w:rPr>
          <w:rFonts w:ascii="Times New Roman" w:hAnsi="Times New Roman" w:cs="Times New Roman"/>
          <w:b/>
          <w:color w:val="333333"/>
          <w:kern w:val="0"/>
          <w:szCs w:val="21"/>
        </w:rPr>
      </w:pPr>
      <w:r w:rsidRPr="00E91A0E">
        <w:rPr>
          <w:rFonts w:asciiTheme="majorEastAsia" w:eastAsiaTheme="majorEastAsia" w:hAnsiTheme="majorEastAsia"/>
          <w:b/>
          <w:color w:val="333333"/>
          <w:kern w:val="0"/>
          <w:sz w:val="32"/>
          <w:szCs w:val="32"/>
        </w:rPr>
        <w:lastRenderedPageBreak/>
        <w:t xml:space="preserve">2017 </w:t>
      </w:r>
      <w:r w:rsidRPr="00E91A0E">
        <w:rPr>
          <w:rFonts w:asciiTheme="majorEastAsia" w:eastAsiaTheme="majorEastAsia" w:hAnsiTheme="majorEastAsia" w:hint="eastAsia"/>
          <w:b/>
          <w:color w:val="333333"/>
          <w:kern w:val="0"/>
          <w:sz w:val="32"/>
          <w:szCs w:val="32"/>
        </w:rPr>
        <w:t>北京高考英语作文分类指导</w:t>
      </w:r>
      <w:r w:rsidRPr="00E91A0E">
        <w:rPr>
          <w:rFonts w:asciiTheme="majorEastAsia" w:eastAsiaTheme="majorEastAsia" w:hAnsiTheme="majorEastAsia"/>
          <w:b/>
          <w:color w:val="333333"/>
          <w:kern w:val="0"/>
          <w:sz w:val="32"/>
          <w:szCs w:val="32"/>
        </w:rPr>
        <w:t xml:space="preserve">    </w:t>
      </w:r>
      <w:r>
        <w:rPr>
          <w:rFonts w:asciiTheme="majorEastAsia" w:eastAsiaTheme="majorEastAsia" w:hAnsiTheme="majorEastAsia" w:hint="eastAsia"/>
          <w:b/>
          <w:color w:val="333333"/>
          <w:kern w:val="0"/>
          <w:sz w:val="32"/>
          <w:szCs w:val="32"/>
        </w:rPr>
        <w:t>记叙</w:t>
      </w:r>
      <w:r w:rsidRPr="00E91A0E">
        <w:rPr>
          <w:rFonts w:asciiTheme="majorEastAsia" w:eastAsiaTheme="majorEastAsia" w:hAnsiTheme="majorEastAsia" w:hint="eastAsia"/>
          <w:b/>
          <w:color w:val="333333"/>
          <w:kern w:val="0"/>
          <w:sz w:val="32"/>
          <w:szCs w:val="32"/>
        </w:rPr>
        <w:t>类</w:t>
      </w:r>
      <w:r>
        <w:rPr>
          <w:rFonts w:asciiTheme="majorEastAsia" w:eastAsiaTheme="majorEastAsia" w:hAnsiTheme="majorEastAsia" w:hint="eastAsia"/>
          <w:b/>
          <w:color w:val="333333"/>
          <w:kern w:val="0"/>
          <w:sz w:val="32"/>
          <w:szCs w:val="32"/>
        </w:rPr>
        <w:t>6</w:t>
      </w:r>
      <w:r>
        <w:rPr>
          <w:rFonts w:ascii="Times New Roman" w:hAnsi="Times New Roman" w:cs="Times New Roman" w:hint="eastAsia"/>
          <w:b/>
          <w:color w:val="333333"/>
          <w:kern w:val="0"/>
          <w:szCs w:val="21"/>
        </w:rPr>
        <w:t xml:space="preserve">  </w:t>
      </w:r>
    </w:p>
    <w:p w:rsidR="00A42D64" w:rsidRDefault="00A42D64" w:rsidP="00A42D64">
      <w:pPr>
        <w:ind w:firstLineChars="441" w:firstLine="1058"/>
        <w:rPr>
          <w:sz w:val="24"/>
        </w:rPr>
      </w:pPr>
    </w:p>
    <w:p w:rsidR="00A42D64" w:rsidRPr="00A42D64" w:rsidRDefault="00A42D64" w:rsidP="00A42D64">
      <w:pPr>
        <w:ind w:firstLineChars="590" w:firstLine="1422"/>
        <w:rPr>
          <w:rFonts w:ascii="Times New Roman" w:hAnsi="Times New Roman" w:cs="Times New Roman"/>
          <w:b/>
          <w:color w:val="333333"/>
          <w:kern w:val="0"/>
          <w:szCs w:val="21"/>
        </w:rPr>
      </w:pPr>
      <w:r w:rsidRPr="00A42D64">
        <w:rPr>
          <w:b/>
          <w:sz w:val="24"/>
        </w:rPr>
        <w:t>海淀区高三</w:t>
      </w:r>
      <w:r w:rsidRPr="00A42D64">
        <w:rPr>
          <w:rFonts w:hint="eastAsia"/>
          <w:b/>
          <w:sz w:val="24"/>
        </w:rPr>
        <w:t>年级</w:t>
      </w:r>
      <w:r w:rsidRPr="00A42D64">
        <w:rPr>
          <w:b/>
          <w:sz w:val="24"/>
        </w:rPr>
        <w:t>第</w:t>
      </w:r>
      <w:r w:rsidRPr="00A42D64">
        <w:rPr>
          <w:rFonts w:hint="eastAsia"/>
          <w:b/>
          <w:sz w:val="24"/>
        </w:rPr>
        <w:t>一</w:t>
      </w:r>
      <w:r w:rsidRPr="00A42D64">
        <w:rPr>
          <w:b/>
          <w:sz w:val="24"/>
        </w:rPr>
        <w:t>学期期</w:t>
      </w:r>
      <w:r w:rsidRPr="00A42D64">
        <w:rPr>
          <w:rFonts w:hint="eastAsia"/>
          <w:b/>
          <w:sz w:val="24"/>
        </w:rPr>
        <w:t>中试题</w:t>
      </w:r>
      <w:r>
        <w:rPr>
          <w:rFonts w:hint="eastAsia"/>
          <w:sz w:val="24"/>
        </w:rPr>
        <w:t xml:space="preserve">     </w:t>
      </w:r>
      <w:r w:rsidRPr="00294C49">
        <w:rPr>
          <w:b/>
          <w:sz w:val="24"/>
        </w:rPr>
        <w:t>20</w:t>
      </w:r>
      <w:r w:rsidRPr="00294C49">
        <w:rPr>
          <w:rFonts w:hint="eastAsia"/>
          <w:b/>
          <w:sz w:val="24"/>
        </w:rPr>
        <w:t>15.11</w:t>
      </w:r>
    </w:p>
    <w:p w:rsidR="004950BE" w:rsidRPr="00A42D64" w:rsidRDefault="004950BE" w:rsidP="004950BE">
      <w:pPr>
        <w:rPr>
          <w:b/>
          <w:color w:val="333333"/>
          <w:kern w:val="0"/>
          <w:sz w:val="32"/>
          <w:szCs w:val="32"/>
        </w:rPr>
      </w:pPr>
    </w:p>
    <w:p w:rsidR="00A42D64" w:rsidRPr="00294C49" w:rsidRDefault="00A42D64" w:rsidP="00A42D64">
      <w:pPr>
        <w:autoSpaceDE w:val="0"/>
        <w:autoSpaceDN w:val="0"/>
        <w:jc w:val="left"/>
        <w:rPr>
          <w:sz w:val="24"/>
        </w:rPr>
      </w:pPr>
      <w:r w:rsidRPr="00294C49">
        <w:rPr>
          <w:rFonts w:hAnsi="宋体"/>
          <w:sz w:val="24"/>
        </w:rPr>
        <w:t>第二节（</w:t>
      </w:r>
      <w:r w:rsidRPr="00294C49">
        <w:rPr>
          <w:sz w:val="24"/>
        </w:rPr>
        <w:t xml:space="preserve">20 </w:t>
      </w:r>
      <w:r w:rsidRPr="00294C49">
        <w:rPr>
          <w:rFonts w:hAnsi="宋体"/>
          <w:sz w:val="24"/>
        </w:rPr>
        <w:t>分）</w:t>
      </w:r>
    </w:p>
    <w:p w:rsidR="00A42D64" w:rsidRPr="00294C49" w:rsidRDefault="00A42D64" w:rsidP="00A42D64">
      <w:pPr>
        <w:autoSpaceDE w:val="0"/>
        <w:autoSpaceDN w:val="0"/>
        <w:ind w:firstLineChars="200" w:firstLine="480"/>
        <w:jc w:val="left"/>
        <w:rPr>
          <w:sz w:val="24"/>
        </w:rPr>
      </w:pPr>
      <w:r w:rsidRPr="00294C49">
        <w:rPr>
          <w:rFonts w:hAnsi="宋体"/>
          <w:sz w:val="24"/>
        </w:rPr>
        <w:t>假设你是红星中学高三学生李华。上个周末，为了给校的外籍学生营造学习中国文化的氛围，你们班布置了一间</w:t>
      </w:r>
      <w:r w:rsidRPr="00294C49">
        <w:rPr>
          <w:sz w:val="24"/>
        </w:rPr>
        <w:t>“</w:t>
      </w:r>
      <w:r w:rsidRPr="00294C49">
        <w:rPr>
          <w:rFonts w:hAnsi="宋体"/>
          <w:sz w:val="24"/>
        </w:rPr>
        <w:t>中国小屋</w:t>
      </w:r>
      <w:r w:rsidRPr="00294C49">
        <w:rPr>
          <w:sz w:val="24"/>
        </w:rPr>
        <w:t>”</w:t>
      </w:r>
      <w:r w:rsidRPr="00294C49">
        <w:rPr>
          <w:rFonts w:hAnsi="宋体"/>
          <w:sz w:val="24"/>
        </w:rPr>
        <w:t>，做为他们日常学习和活动的教室。请根据以下四幅图的先后顺序，介绍这一过程，并向校刊</w:t>
      </w:r>
      <w:r w:rsidRPr="00294C49">
        <w:rPr>
          <w:sz w:val="24"/>
        </w:rPr>
        <w:t>“</w:t>
      </w:r>
      <w:r w:rsidRPr="00294C49">
        <w:rPr>
          <w:rFonts w:hAnsi="宋体"/>
          <w:sz w:val="24"/>
        </w:rPr>
        <w:t>英语园地</w:t>
      </w:r>
      <w:r w:rsidRPr="00294C49">
        <w:rPr>
          <w:sz w:val="24"/>
        </w:rPr>
        <w:t>”</w:t>
      </w:r>
      <w:r w:rsidRPr="00294C49">
        <w:rPr>
          <w:rFonts w:hAnsi="宋体"/>
          <w:sz w:val="24"/>
        </w:rPr>
        <w:t>投稿。</w:t>
      </w:r>
    </w:p>
    <w:p w:rsidR="00A42D64" w:rsidRPr="00294C49" w:rsidRDefault="00A42D64" w:rsidP="00A42D64">
      <w:pPr>
        <w:autoSpaceDE w:val="0"/>
        <w:autoSpaceDN w:val="0"/>
        <w:jc w:val="left"/>
        <w:rPr>
          <w:sz w:val="24"/>
        </w:rPr>
      </w:pPr>
      <w:r w:rsidRPr="00294C49">
        <w:rPr>
          <w:rFonts w:hAnsi="宋体"/>
          <w:sz w:val="24"/>
        </w:rPr>
        <w:t>注意：词数不少于</w:t>
      </w:r>
      <w:r w:rsidRPr="00294C49">
        <w:rPr>
          <w:sz w:val="24"/>
        </w:rPr>
        <w:t>60</w:t>
      </w:r>
      <w:r w:rsidRPr="00294C49">
        <w:rPr>
          <w:rFonts w:hAnsi="宋体"/>
          <w:sz w:val="24"/>
        </w:rPr>
        <w:t>。</w:t>
      </w:r>
    </w:p>
    <w:p w:rsidR="00A42D64" w:rsidRDefault="00A42D64" w:rsidP="00A42D64">
      <w:pPr>
        <w:autoSpaceDE w:val="0"/>
        <w:autoSpaceDN w:val="0"/>
        <w:ind w:firstLineChars="200" w:firstLine="480"/>
        <w:jc w:val="left"/>
        <w:rPr>
          <w:sz w:val="24"/>
        </w:rPr>
      </w:pPr>
      <w:r w:rsidRPr="00294C49">
        <w:rPr>
          <w:rFonts w:hAnsi="宋体"/>
          <w:sz w:val="24"/>
        </w:rPr>
        <w:t>提示词：中国小屋</w:t>
      </w:r>
      <w:r w:rsidRPr="00294C49">
        <w:rPr>
          <w:sz w:val="24"/>
        </w:rPr>
        <w:t xml:space="preserve"> Chamber of China</w:t>
      </w:r>
    </w:p>
    <w:p w:rsidR="00A42D64" w:rsidRDefault="00A42D64" w:rsidP="00A42D64">
      <w:pPr>
        <w:autoSpaceDE w:val="0"/>
        <w:autoSpaceDN w:val="0"/>
        <w:ind w:firstLineChars="200" w:firstLine="480"/>
        <w:jc w:val="left"/>
        <w:rPr>
          <w:sz w:val="24"/>
        </w:rPr>
      </w:pPr>
    </w:p>
    <w:p w:rsidR="00A42D64" w:rsidRPr="00294C49" w:rsidRDefault="00A42D64" w:rsidP="00A42D64">
      <w:pPr>
        <w:autoSpaceDE w:val="0"/>
        <w:autoSpaceDN w:val="0"/>
        <w:ind w:firstLineChars="200" w:firstLine="480"/>
        <w:jc w:val="left"/>
        <w:rPr>
          <w:sz w:val="24"/>
        </w:rPr>
      </w:pPr>
    </w:p>
    <w:p w:rsidR="00A42D64" w:rsidRDefault="00A42D64" w:rsidP="00A42D64">
      <w:pPr>
        <w:autoSpaceDE w:val="0"/>
        <w:autoSpaceDN w:val="0"/>
        <w:jc w:val="left"/>
        <w:rPr>
          <w:sz w:val="24"/>
        </w:rPr>
      </w:pPr>
      <w:r>
        <w:rPr>
          <w:rFonts w:hint="eastAsia"/>
          <w:noProof/>
          <w:sz w:val="24"/>
        </w:rPr>
        <w:drawing>
          <wp:inline distT="0" distB="0" distL="0" distR="0">
            <wp:extent cx="4267200" cy="3095625"/>
            <wp:effectExtent l="19050" t="0" r="0" b="0"/>
            <wp:docPr id="31"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学科网(www.zxxk.com)--教育资源门户，提供试卷、教案、课件、论文、素材及各类教学资源下载，还有大量而丰富的教学相关资讯！"/>
                    <pic:cNvPicPr>
                      <a:picLocks noChangeAspect="1" noChangeArrowheads="1"/>
                    </pic:cNvPicPr>
                  </pic:nvPicPr>
                  <pic:blipFill>
                    <a:blip r:embed="rId12" cstate="print"/>
                    <a:srcRect/>
                    <a:stretch>
                      <a:fillRect/>
                    </a:stretch>
                  </pic:blipFill>
                  <pic:spPr bwMode="auto">
                    <a:xfrm>
                      <a:off x="0" y="0"/>
                      <a:ext cx="4267200" cy="3095625"/>
                    </a:xfrm>
                    <a:prstGeom prst="rect">
                      <a:avLst/>
                    </a:prstGeom>
                    <a:noFill/>
                    <a:ln w="9525">
                      <a:noFill/>
                      <a:miter lim="800000"/>
                      <a:headEnd/>
                      <a:tailEnd/>
                    </a:ln>
                  </pic:spPr>
                </pic:pic>
              </a:graphicData>
            </a:graphic>
          </wp:inline>
        </w:drawing>
      </w:r>
    </w:p>
    <w:p w:rsidR="00A42D64" w:rsidRPr="00294C49" w:rsidRDefault="00A42D64" w:rsidP="00A42D64">
      <w:pPr>
        <w:autoSpaceDE w:val="0"/>
        <w:autoSpaceDN w:val="0"/>
        <w:jc w:val="left"/>
        <w:rPr>
          <w:sz w:val="24"/>
        </w:rPr>
      </w:pPr>
    </w:p>
    <w:p w:rsidR="00A42D64" w:rsidRPr="00145D2F" w:rsidRDefault="00A42D64" w:rsidP="00A42D64">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A42D64" w:rsidRDefault="00A42D64" w:rsidP="00A42D64">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A42D64" w:rsidRDefault="00A42D64" w:rsidP="00A42D64">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A42D64" w:rsidRDefault="00A42D64" w:rsidP="00A42D64">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A42D64" w:rsidRDefault="00A42D64" w:rsidP="00A42D64">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4950BE" w:rsidRPr="00A42D64" w:rsidRDefault="00A42D64" w:rsidP="00A42D64">
      <w:pPr>
        <w:widowControl/>
        <w:spacing w:after="100" w:afterAutospacing="1" w:line="450" w:lineRule="atLeast"/>
        <w:jc w:val="left"/>
        <w:rPr>
          <w:rFonts w:ascii="Times New Roman" w:eastAsiaTheme="majorEastAsia" w:hAnsiTheme="majorEastAsia" w:cs="Times New Roman"/>
          <w:b/>
          <w:bCs/>
          <w:spacing w:val="15"/>
          <w:kern w:val="0"/>
          <w:szCs w:val="21"/>
          <w:u w:val="single"/>
        </w:rPr>
      </w:pPr>
      <w:r>
        <w:rPr>
          <w:rFonts w:ascii="Times New Roman" w:eastAsiaTheme="majorEastAsia" w:hAnsiTheme="majorEastAsia" w:cs="Times New Roman" w:hint="eastAsia"/>
          <w:b/>
          <w:bCs/>
          <w:spacing w:val="15"/>
          <w:kern w:val="0"/>
          <w:szCs w:val="21"/>
          <w:u w:val="single"/>
        </w:rPr>
        <w:t xml:space="preserve">                                                                       </w:t>
      </w:r>
    </w:p>
    <w:p w:rsidR="004950BE" w:rsidRPr="00A42D64" w:rsidRDefault="00387AB9" w:rsidP="004950BE">
      <w:pPr>
        <w:pStyle w:val="a6"/>
        <w:numPr>
          <w:ilvl w:val="0"/>
          <w:numId w:val="3"/>
        </w:numPr>
        <w:ind w:firstLineChars="0"/>
        <w:rPr>
          <w:rFonts w:ascii="Times New Roman" w:hAnsi="Times New Roman" w:cs="Times New Roman"/>
          <w:b/>
          <w:color w:val="333333"/>
          <w:kern w:val="0"/>
          <w:sz w:val="32"/>
          <w:szCs w:val="32"/>
        </w:rPr>
      </w:pPr>
      <w:r w:rsidRPr="00A42D64">
        <w:rPr>
          <w:rFonts w:ascii="Times New Roman" w:cs="Times New Roman"/>
          <w:b/>
          <w:color w:val="333333"/>
          <w:kern w:val="0"/>
          <w:sz w:val="32"/>
          <w:szCs w:val="32"/>
        </w:rPr>
        <w:lastRenderedPageBreak/>
        <w:t>北京高考英语作文分类指导</w:t>
      </w:r>
      <w:r w:rsidRPr="00A42D64">
        <w:rPr>
          <w:rFonts w:ascii="Times New Roman" w:hAnsi="Times New Roman" w:cs="Times New Roman"/>
          <w:b/>
          <w:color w:val="333333"/>
          <w:kern w:val="0"/>
          <w:sz w:val="32"/>
          <w:szCs w:val="32"/>
        </w:rPr>
        <w:t xml:space="preserve">    </w:t>
      </w:r>
      <w:r w:rsidR="002F3C53" w:rsidRPr="00A42D64">
        <w:rPr>
          <w:rFonts w:ascii="Times New Roman" w:cs="Times New Roman"/>
          <w:b/>
          <w:color w:val="333333"/>
          <w:kern w:val="0"/>
          <w:sz w:val="32"/>
          <w:szCs w:val="32"/>
        </w:rPr>
        <w:t>记叙类</w:t>
      </w:r>
      <w:r w:rsidRPr="00A42D64">
        <w:rPr>
          <w:rFonts w:ascii="Times New Roman" w:hAnsi="Times New Roman" w:cs="Times New Roman"/>
          <w:b/>
          <w:color w:val="333333"/>
          <w:kern w:val="0"/>
          <w:sz w:val="32"/>
          <w:szCs w:val="32"/>
        </w:rPr>
        <w:t>1</w:t>
      </w:r>
    </w:p>
    <w:p w:rsidR="004950BE" w:rsidRPr="00A42D64" w:rsidRDefault="004950BE" w:rsidP="004950BE">
      <w:pPr>
        <w:rPr>
          <w:rFonts w:ascii="Times New Roman" w:hAnsi="Times New Roman" w:cs="Times New Roman"/>
          <w:color w:val="000000"/>
          <w:szCs w:val="21"/>
        </w:rPr>
      </w:pPr>
    </w:p>
    <w:p w:rsidR="004950BE" w:rsidRPr="00A42D64" w:rsidRDefault="004950BE" w:rsidP="004950BE">
      <w:pPr>
        <w:ind w:firstLineChars="1100" w:firstLine="2310"/>
        <w:rPr>
          <w:rFonts w:ascii="Times New Roman" w:hAnsi="Times New Roman" w:cs="Times New Roman"/>
          <w:color w:val="000000"/>
          <w:szCs w:val="21"/>
        </w:rPr>
      </w:pPr>
      <w:r w:rsidRPr="00A42D64">
        <w:rPr>
          <w:rFonts w:ascii="Times New Roman" w:hAnsi="Times New Roman" w:cs="Times New Roman"/>
          <w:color w:val="000000"/>
          <w:szCs w:val="21"/>
        </w:rPr>
        <w:t xml:space="preserve"> </w:t>
      </w:r>
    </w:p>
    <w:p w:rsidR="004950BE" w:rsidRPr="00A42D64" w:rsidRDefault="004950BE" w:rsidP="004950BE">
      <w:pPr>
        <w:rPr>
          <w:rFonts w:ascii="Times New Roman" w:hAnsi="Times New Roman" w:cs="Times New Roman"/>
          <w:color w:val="000000"/>
          <w:szCs w:val="21"/>
        </w:rPr>
      </w:pPr>
      <w:r w:rsidRPr="00A42D64">
        <w:rPr>
          <w:rFonts w:ascii="Times New Roman" w:hAnsi="Times New Roman" w:cs="Times New Roman"/>
          <w:color w:val="000000"/>
          <w:szCs w:val="21"/>
        </w:rPr>
        <w:t>内容要点：骑车去植树、植树、安插提示牌、照相</w:t>
      </w:r>
    </w:p>
    <w:p w:rsidR="004950BE" w:rsidRPr="00A42D64" w:rsidRDefault="004950BE" w:rsidP="004950BE">
      <w:pPr>
        <w:rPr>
          <w:rFonts w:ascii="Times New Roman" w:hAnsi="Times New Roman" w:cs="Times New Roman"/>
          <w:b/>
          <w:color w:val="000000"/>
          <w:szCs w:val="21"/>
        </w:rPr>
      </w:pPr>
      <w:r w:rsidRPr="00A42D64">
        <w:rPr>
          <w:rFonts w:ascii="Times New Roman" w:hAnsi="Times New Roman" w:cs="Times New Roman"/>
          <w:b/>
          <w:color w:val="000000"/>
          <w:szCs w:val="21"/>
        </w:rPr>
        <w:t xml:space="preserve"> </w:t>
      </w:r>
    </w:p>
    <w:p w:rsidR="004950BE" w:rsidRPr="00A42D64" w:rsidRDefault="004950BE" w:rsidP="004950BE">
      <w:pPr>
        <w:jc w:val="center"/>
        <w:rPr>
          <w:rFonts w:ascii="Times New Roman" w:hAnsi="Times New Roman" w:cs="Times New Roman"/>
          <w:color w:val="000000"/>
          <w:szCs w:val="21"/>
        </w:rPr>
      </w:pPr>
      <w:r w:rsidRPr="00A42D64">
        <w:rPr>
          <w:rFonts w:ascii="Times New Roman" w:hAnsi="Times New Roman" w:cs="Times New Roman"/>
          <w:color w:val="000000"/>
          <w:szCs w:val="21"/>
        </w:rPr>
        <w:t>Green Action in Our Class</w:t>
      </w:r>
    </w:p>
    <w:p w:rsidR="00E91A0E" w:rsidRPr="00A42D64" w:rsidRDefault="004950BE" w:rsidP="004950BE">
      <w:pPr>
        <w:ind w:firstLineChars="200" w:firstLine="420"/>
        <w:rPr>
          <w:rFonts w:ascii="Times New Roman" w:hAnsi="Times New Roman" w:cs="Times New Roman"/>
          <w:color w:val="000000"/>
          <w:szCs w:val="21"/>
        </w:rPr>
      </w:pPr>
      <w:r w:rsidRPr="00A42D64">
        <w:rPr>
          <w:rFonts w:ascii="Times New Roman" w:hAnsi="Times New Roman" w:cs="Times New Roman"/>
          <w:color w:val="000000"/>
          <w:szCs w:val="21"/>
        </w:rPr>
        <w:t xml:space="preserve">April 12 is memorable because our class had a meaningful experience on that day. In the morning, we bicycled to the suburbs to plant trees, talking and laughing all the way. Upon arrival, we began to work immediately. Some were digging  holes. Some were carrying and planting young trees. Others were watering them. After getting the work done, we put up a board reminding people to protect the trees. Before leaving we took some photos to record our green action. Seeing the lines of trees, we all had a sense of achievement. </w:t>
      </w:r>
    </w:p>
    <w:p w:rsidR="004950BE" w:rsidRPr="00A42D64" w:rsidRDefault="004950BE" w:rsidP="00E91A0E">
      <w:pPr>
        <w:ind w:firstLineChars="300" w:firstLine="630"/>
        <w:rPr>
          <w:rFonts w:ascii="Times New Roman" w:hAnsi="Times New Roman" w:cs="Times New Roman"/>
          <w:color w:val="000000"/>
          <w:szCs w:val="21"/>
        </w:rPr>
      </w:pPr>
      <w:r w:rsidRPr="00A42D64">
        <w:rPr>
          <w:rFonts w:ascii="Times New Roman" w:hAnsi="Times New Roman" w:cs="Times New Roman"/>
          <w:color w:val="000000"/>
          <w:szCs w:val="21"/>
        </w:rPr>
        <w:t>We feel it’s our duty to protect and beautify our environment.</w:t>
      </w:r>
    </w:p>
    <w:p w:rsidR="00E91A0E" w:rsidRPr="00A42D64" w:rsidRDefault="00E91A0E" w:rsidP="004950BE">
      <w:pPr>
        <w:rPr>
          <w:rFonts w:ascii="Times New Roman" w:hAnsi="Times New Roman" w:cs="Times New Roman"/>
          <w:b/>
          <w:color w:val="000000"/>
          <w:szCs w:val="21"/>
        </w:rPr>
      </w:pPr>
    </w:p>
    <w:p w:rsidR="004950BE" w:rsidRPr="00A42D64" w:rsidRDefault="00E91A0E" w:rsidP="004950BE">
      <w:pPr>
        <w:rPr>
          <w:rFonts w:ascii="Times New Roman" w:hAnsi="Times New Roman" w:cs="Times New Roman"/>
        </w:rPr>
      </w:pPr>
      <w:r w:rsidRPr="00A42D64">
        <w:rPr>
          <w:rFonts w:ascii="Times New Roman" w:hAnsi="Times New Roman" w:cs="Times New Roman"/>
          <w:b/>
          <w:color w:val="000000"/>
          <w:szCs w:val="21"/>
        </w:rPr>
        <w:t xml:space="preserve"> </w:t>
      </w:r>
    </w:p>
    <w:p w:rsidR="002F3B01" w:rsidRPr="00A42D64" w:rsidRDefault="002F3B01" w:rsidP="002F3B01">
      <w:pPr>
        <w:ind w:firstLineChars="98" w:firstLine="315"/>
        <w:rPr>
          <w:rFonts w:ascii="Times New Roman" w:hAnsi="Times New Roman" w:cs="Times New Roman"/>
          <w:b/>
          <w:color w:val="333333"/>
          <w:kern w:val="0"/>
          <w:sz w:val="32"/>
          <w:szCs w:val="32"/>
        </w:rPr>
      </w:pPr>
      <w:r w:rsidRPr="00A42D64">
        <w:rPr>
          <w:rFonts w:ascii="Times New Roman" w:hAnsi="Times New Roman" w:cs="Times New Roman"/>
          <w:b/>
          <w:color w:val="333333"/>
          <w:kern w:val="0"/>
          <w:sz w:val="32"/>
          <w:szCs w:val="32"/>
        </w:rPr>
        <w:t xml:space="preserve">2017 </w:t>
      </w:r>
      <w:r w:rsidRPr="00A42D64">
        <w:rPr>
          <w:rFonts w:ascii="Times New Roman" w:cs="Times New Roman"/>
          <w:b/>
          <w:color w:val="333333"/>
          <w:kern w:val="0"/>
          <w:sz w:val="32"/>
          <w:szCs w:val="32"/>
        </w:rPr>
        <w:t>北京高考英语作文分类指导</w:t>
      </w:r>
      <w:r w:rsidRPr="00A42D64">
        <w:rPr>
          <w:rFonts w:ascii="Times New Roman" w:hAnsi="Times New Roman" w:cs="Times New Roman"/>
          <w:b/>
          <w:color w:val="333333"/>
          <w:kern w:val="0"/>
          <w:sz w:val="32"/>
          <w:szCs w:val="32"/>
        </w:rPr>
        <w:t xml:space="preserve">    </w:t>
      </w:r>
      <w:r w:rsidR="002F3C53" w:rsidRPr="00A42D64">
        <w:rPr>
          <w:rFonts w:ascii="Times New Roman" w:cs="Times New Roman"/>
          <w:b/>
          <w:color w:val="333333"/>
          <w:kern w:val="0"/>
          <w:sz w:val="32"/>
          <w:szCs w:val="32"/>
        </w:rPr>
        <w:t>记叙</w:t>
      </w:r>
      <w:r w:rsidRPr="00A42D64">
        <w:rPr>
          <w:rFonts w:ascii="Times New Roman" w:cs="Times New Roman"/>
          <w:b/>
          <w:color w:val="333333"/>
          <w:kern w:val="0"/>
          <w:sz w:val="32"/>
          <w:szCs w:val="32"/>
        </w:rPr>
        <w:t>类</w:t>
      </w:r>
      <w:r w:rsidRPr="00A42D64">
        <w:rPr>
          <w:rFonts w:ascii="Times New Roman" w:hAnsi="Times New Roman" w:cs="Times New Roman"/>
          <w:b/>
          <w:color w:val="333333"/>
          <w:kern w:val="0"/>
          <w:sz w:val="32"/>
          <w:szCs w:val="32"/>
        </w:rPr>
        <w:t>2</w:t>
      </w:r>
    </w:p>
    <w:p w:rsidR="002F3B01" w:rsidRPr="002F3B01" w:rsidRDefault="002F3B01" w:rsidP="002F3B01">
      <w:pPr>
        <w:widowControl/>
        <w:shd w:val="clear" w:color="auto" w:fill="FFFFFF"/>
        <w:spacing w:line="384" w:lineRule="auto"/>
        <w:ind w:firstLineChars="1300" w:firstLine="2741"/>
        <w:rPr>
          <w:ins w:id="0" w:author="Unknown"/>
          <w:rFonts w:ascii="Times New Roman" w:eastAsia="宋体" w:hAnsi="Times New Roman" w:cs="Times New Roman"/>
          <w:b/>
          <w:color w:val="000000" w:themeColor="text1"/>
          <w:kern w:val="0"/>
          <w:szCs w:val="21"/>
        </w:rPr>
      </w:pPr>
      <w:ins w:id="1" w:author="Unknown">
        <w:r w:rsidRPr="002F3B01">
          <w:rPr>
            <w:rFonts w:ascii="Times New Roman" w:eastAsia="宋体" w:hAnsi="Times New Roman" w:cs="Times New Roman"/>
            <w:b/>
            <w:color w:val="000000" w:themeColor="text1"/>
            <w:kern w:val="0"/>
            <w:szCs w:val="21"/>
          </w:rPr>
          <w:t>Our Voluntary Activity</w:t>
        </w:r>
      </w:ins>
    </w:p>
    <w:p w:rsidR="002F3B01" w:rsidRPr="00A42D64" w:rsidRDefault="002F3B01" w:rsidP="002F3B01">
      <w:pPr>
        <w:widowControl/>
        <w:shd w:val="clear" w:color="auto" w:fill="FFFFFF"/>
        <w:spacing w:line="384" w:lineRule="auto"/>
        <w:ind w:firstLineChars="147" w:firstLine="310"/>
        <w:rPr>
          <w:rFonts w:ascii="Times New Roman" w:eastAsia="宋体" w:hAnsi="Times New Roman" w:cs="Times New Roman"/>
          <w:b/>
          <w:i/>
          <w:iCs/>
          <w:color w:val="000000" w:themeColor="text1"/>
          <w:kern w:val="0"/>
          <w:szCs w:val="21"/>
        </w:rPr>
      </w:pPr>
      <w:ins w:id="2" w:author="Unknown">
        <w:r w:rsidRPr="002F3B01">
          <w:rPr>
            <w:rFonts w:ascii="Times New Roman" w:eastAsia="宋体" w:hAnsi="Times New Roman" w:cs="Times New Roman"/>
            <w:b/>
            <w:i/>
            <w:iCs/>
            <w:color w:val="000000" w:themeColor="text1"/>
            <w:kern w:val="0"/>
            <w:szCs w:val="21"/>
          </w:rPr>
          <w:t xml:space="preserve">December 5 was memorable because it was Volunteer </w:t>
        </w:r>
      </w:ins>
      <w:r w:rsidRPr="00A42D64">
        <w:rPr>
          <w:rFonts w:ascii="Times New Roman" w:eastAsia="宋体" w:hAnsi="Times New Roman" w:cs="Times New Roman"/>
          <w:b/>
          <w:i/>
          <w:iCs/>
          <w:color w:val="000000" w:themeColor="text1"/>
          <w:kern w:val="0"/>
          <w:szCs w:val="21"/>
        </w:rPr>
        <w:t xml:space="preserve"> </w:t>
      </w:r>
      <w:ins w:id="3" w:author="Unknown">
        <w:r w:rsidRPr="002F3B01">
          <w:rPr>
            <w:rFonts w:ascii="Times New Roman" w:eastAsia="宋体" w:hAnsi="Times New Roman" w:cs="Times New Roman"/>
            <w:b/>
            <w:i/>
            <w:iCs/>
            <w:color w:val="000000" w:themeColor="text1"/>
            <w:kern w:val="0"/>
            <w:szCs w:val="21"/>
          </w:rPr>
          <w:t>Dan and we did some meaningful work.</w:t>
        </w:r>
      </w:ins>
    </w:p>
    <w:p w:rsidR="002F3B01" w:rsidRPr="002F3B01" w:rsidRDefault="002F3B01" w:rsidP="002F3B01">
      <w:pPr>
        <w:widowControl/>
        <w:shd w:val="clear" w:color="auto" w:fill="FFFFFF"/>
        <w:spacing w:line="384" w:lineRule="auto"/>
        <w:ind w:firstLineChars="147" w:firstLine="310"/>
        <w:rPr>
          <w:ins w:id="4" w:author="Unknown"/>
          <w:rFonts w:ascii="Times New Roman" w:eastAsia="宋体" w:hAnsi="Times New Roman" w:cs="Times New Roman"/>
          <w:b/>
          <w:color w:val="000000" w:themeColor="text1"/>
          <w:kern w:val="0"/>
          <w:szCs w:val="21"/>
        </w:rPr>
      </w:pPr>
      <w:ins w:id="5" w:author="Unknown">
        <w:r w:rsidRPr="002F3B01">
          <w:rPr>
            <w:rFonts w:ascii="Times New Roman" w:eastAsia="宋体" w:hAnsi="Times New Roman" w:cs="Times New Roman"/>
            <w:b/>
            <w:color w:val="000000" w:themeColor="text1"/>
            <w:kern w:val="0"/>
            <w:szCs w:val="21"/>
          </w:rPr>
          <w:t>After class we went to a nearby bus station with some buckets and our volunteer logo.</w:t>
        </w:r>
      </w:ins>
      <w:r w:rsidRPr="00A42D64">
        <w:rPr>
          <w:rFonts w:ascii="Times New Roman" w:eastAsia="宋体" w:hAnsi="Times New Roman" w:cs="Times New Roman"/>
          <w:b/>
          <w:color w:val="000000" w:themeColor="text1"/>
          <w:kern w:val="0"/>
          <w:szCs w:val="21"/>
        </w:rPr>
        <w:t xml:space="preserve"> </w:t>
      </w:r>
      <w:ins w:id="6" w:author="Unknown">
        <w:r w:rsidRPr="002F3B01">
          <w:rPr>
            <w:rFonts w:ascii="Times New Roman" w:eastAsia="宋体" w:hAnsi="Times New Roman" w:cs="Times New Roman"/>
            <w:b/>
            <w:color w:val="000000" w:themeColor="text1"/>
            <w:kern w:val="0"/>
            <w:szCs w:val="21"/>
          </w:rPr>
          <w:t>Upon arrival,</w:t>
        </w:r>
      </w:ins>
      <w:r w:rsidRPr="00A42D64">
        <w:rPr>
          <w:rFonts w:ascii="Times New Roman" w:eastAsia="宋体" w:hAnsi="Times New Roman" w:cs="Times New Roman"/>
          <w:b/>
          <w:color w:val="000000" w:themeColor="text1"/>
          <w:kern w:val="0"/>
          <w:szCs w:val="21"/>
        </w:rPr>
        <w:t xml:space="preserve"> </w:t>
      </w:r>
      <w:ins w:id="7" w:author="Unknown">
        <w:r w:rsidRPr="002F3B01">
          <w:rPr>
            <w:rFonts w:ascii="Times New Roman" w:eastAsia="宋体" w:hAnsi="Times New Roman" w:cs="Times New Roman"/>
            <w:b/>
            <w:color w:val="000000" w:themeColor="text1"/>
            <w:kern w:val="0"/>
            <w:szCs w:val="21"/>
          </w:rPr>
          <w:t>we began to clean the buses immediately.</w:t>
        </w:r>
      </w:ins>
      <w:r w:rsidRPr="00A42D64">
        <w:rPr>
          <w:rFonts w:ascii="Times New Roman" w:eastAsia="宋体" w:hAnsi="Times New Roman" w:cs="Times New Roman"/>
          <w:b/>
          <w:color w:val="000000" w:themeColor="text1"/>
          <w:kern w:val="0"/>
          <w:szCs w:val="21"/>
        </w:rPr>
        <w:t xml:space="preserve"> </w:t>
      </w:r>
      <w:ins w:id="8" w:author="Unknown">
        <w:r w:rsidRPr="002F3B01">
          <w:rPr>
            <w:rFonts w:ascii="Times New Roman" w:eastAsia="宋体" w:hAnsi="Times New Roman" w:cs="Times New Roman"/>
            <w:b/>
            <w:color w:val="000000" w:themeColor="text1"/>
            <w:kern w:val="0"/>
            <w:szCs w:val="21"/>
          </w:rPr>
          <w:t>Some were carrying water.</w:t>
        </w:r>
      </w:ins>
      <w:r w:rsidRPr="00A42D64">
        <w:rPr>
          <w:rFonts w:ascii="Times New Roman" w:eastAsia="宋体" w:hAnsi="Times New Roman" w:cs="Times New Roman"/>
          <w:b/>
          <w:color w:val="000000" w:themeColor="text1"/>
          <w:kern w:val="0"/>
          <w:szCs w:val="21"/>
        </w:rPr>
        <w:t xml:space="preserve"> </w:t>
      </w:r>
      <w:ins w:id="9" w:author="Unknown">
        <w:r w:rsidRPr="002F3B01">
          <w:rPr>
            <w:rFonts w:ascii="Times New Roman" w:eastAsia="宋体" w:hAnsi="Times New Roman" w:cs="Times New Roman"/>
            <w:b/>
            <w:color w:val="000000" w:themeColor="text1"/>
            <w:kern w:val="0"/>
            <w:szCs w:val="21"/>
          </w:rPr>
          <w:t>Some were wiping the floor of the buses.</w:t>
        </w:r>
      </w:ins>
      <w:r w:rsidRPr="00A42D64">
        <w:rPr>
          <w:rFonts w:ascii="Times New Roman" w:eastAsia="宋体" w:hAnsi="Times New Roman" w:cs="Times New Roman"/>
          <w:b/>
          <w:color w:val="000000" w:themeColor="text1"/>
          <w:kern w:val="0"/>
          <w:szCs w:val="21"/>
        </w:rPr>
        <w:t xml:space="preserve"> </w:t>
      </w:r>
      <w:ins w:id="10" w:author="Unknown">
        <w:r w:rsidRPr="002F3B01">
          <w:rPr>
            <w:rFonts w:ascii="Times New Roman" w:eastAsia="宋体" w:hAnsi="Times New Roman" w:cs="Times New Roman"/>
            <w:b/>
            <w:color w:val="000000" w:themeColor="text1"/>
            <w:kern w:val="0"/>
            <w:szCs w:val="21"/>
          </w:rPr>
          <w:t>Others were cleaning the windows.</w:t>
        </w:r>
      </w:ins>
      <w:r w:rsidRPr="00A42D64">
        <w:rPr>
          <w:rFonts w:ascii="Times New Roman" w:eastAsia="宋体" w:hAnsi="Times New Roman" w:cs="Times New Roman"/>
          <w:b/>
          <w:color w:val="000000" w:themeColor="text1"/>
          <w:kern w:val="0"/>
          <w:szCs w:val="21"/>
        </w:rPr>
        <w:t xml:space="preserve"> </w:t>
      </w:r>
      <w:ins w:id="11" w:author="Unknown">
        <w:r w:rsidRPr="002F3B01">
          <w:rPr>
            <w:rFonts w:ascii="Times New Roman" w:eastAsia="宋体" w:hAnsi="Times New Roman" w:cs="Times New Roman"/>
            <w:b/>
            <w:color w:val="000000" w:themeColor="text1"/>
            <w:kern w:val="0"/>
            <w:szCs w:val="21"/>
          </w:rPr>
          <w:t>After that,</w:t>
        </w:r>
      </w:ins>
      <w:r w:rsidRPr="00A42D64">
        <w:rPr>
          <w:rFonts w:ascii="Times New Roman" w:eastAsia="宋体" w:hAnsi="Times New Roman" w:cs="Times New Roman"/>
          <w:b/>
          <w:color w:val="000000" w:themeColor="text1"/>
          <w:kern w:val="0"/>
          <w:szCs w:val="21"/>
        </w:rPr>
        <w:t xml:space="preserve"> </w:t>
      </w:r>
      <w:ins w:id="12" w:author="Unknown">
        <w:r w:rsidRPr="002F3B01">
          <w:rPr>
            <w:rFonts w:ascii="Times New Roman" w:eastAsia="宋体" w:hAnsi="Times New Roman" w:cs="Times New Roman"/>
            <w:b/>
            <w:color w:val="000000" w:themeColor="text1"/>
            <w:kern w:val="0"/>
            <w:szCs w:val="21"/>
          </w:rPr>
          <w:t>we tried to lead passengers to queue for getting on buses.</w:t>
        </w:r>
      </w:ins>
      <w:r w:rsidRPr="00A42D64">
        <w:rPr>
          <w:rFonts w:ascii="Times New Roman" w:eastAsia="宋体" w:hAnsi="Times New Roman" w:cs="Times New Roman"/>
          <w:b/>
          <w:color w:val="000000" w:themeColor="text1"/>
          <w:kern w:val="0"/>
          <w:szCs w:val="21"/>
        </w:rPr>
        <w:t xml:space="preserve"> </w:t>
      </w:r>
      <w:ins w:id="13" w:author="Unknown">
        <w:r w:rsidRPr="002F3B01">
          <w:rPr>
            <w:rFonts w:ascii="Times New Roman" w:eastAsia="宋体" w:hAnsi="Times New Roman" w:cs="Times New Roman"/>
            <w:b/>
            <w:color w:val="000000" w:themeColor="text1"/>
            <w:kern w:val="0"/>
            <w:szCs w:val="21"/>
          </w:rPr>
          <w:t>Some even helped the old onto the bus.</w:t>
        </w:r>
      </w:ins>
      <w:r w:rsidRPr="00A42D64">
        <w:rPr>
          <w:rFonts w:ascii="Times New Roman" w:eastAsia="宋体" w:hAnsi="Times New Roman" w:cs="Times New Roman"/>
          <w:b/>
          <w:color w:val="000000" w:themeColor="text1"/>
          <w:kern w:val="0"/>
          <w:szCs w:val="21"/>
        </w:rPr>
        <w:t xml:space="preserve"> </w:t>
      </w:r>
      <w:ins w:id="14" w:author="Unknown">
        <w:r w:rsidRPr="002F3B01">
          <w:rPr>
            <w:rFonts w:ascii="Times New Roman" w:eastAsia="宋体" w:hAnsi="Times New Roman" w:cs="Times New Roman"/>
            <w:b/>
            <w:color w:val="000000" w:themeColor="text1"/>
            <w:kern w:val="0"/>
            <w:szCs w:val="21"/>
          </w:rPr>
          <w:t>Before leaving we took some photos to record our voluntary activity holding a flag with the logo</w:t>
        </w:r>
      </w:ins>
      <w:r w:rsidRPr="00A42D64">
        <w:rPr>
          <w:rFonts w:ascii="Times New Roman" w:eastAsia="宋体" w:hAnsi="Times New Roman" w:cs="Times New Roman"/>
          <w:b/>
          <w:color w:val="000000" w:themeColor="text1"/>
          <w:kern w:val="0"/>
          <w:szCs w:val="21"/>
        </w:rPr>
        <w:t>，</w:t>
      </w:r>
      <w:ins w:id="15" w:author="Unknown">
        <w:r w:rsidRPr="002F3B01">
          <w:rPr>
            <w:rFonts w:ascii="Times New Roman" w:eastAsia="宋体" w:hAnsi="Times New Roman" w:cs="Times New Roman"/>
            <w:b/>
            <w:color w:val="000000" w:themeColor="text1"/>
            <w:kern w:val="0"/>
            <w:szCs w:val="21"/>
          </w:rPr>
          <w:t>which,</w:t>
        </w:r>
      </w:ins>
      <w:r w:rsidRPr="00A42D64">
        <w:rPr>
          <w:rFonts w:ascii="Times New Roman" w:eastAsia="宋体" w:hAnsi="Times New Roman" w:cs="Times New Roman"/>
          <w:b/>
          <w:color w:val="000000" w:themeColor="text1"/>
          <w:kern w:val="0"/>
          <w:szCs w:val="21"/>
        </w:rPr>
        <w:t xml:space="preserve"> </w:t>
      </w:r>
      <w:ins w:id="16" w:author="Unknown">
        <w:r w:rsidRPr="002F3B01">
          <w:rPr>
            <w:rFonts w:ascii="Times New Roman" w:eastAsia="宋体" w:hAnsi="Times New Roman" w:cs="Times New Roman"/>
            <w:b/>
            <w:color w:val="000000" w:themeColor="text1"/>
            <w:kern w:val="0"/>
            <w:szCs w:val="21"/>
          </w:rPr>
          <w:t>I think,</w:t>
        </w:r>
      </w:ins>
      <w:r w:rsidRPr="00A42D64">
        <w:rPr>
          <w:rFonts w:ascii="Times New Roman" w:eastAsia="宋体" w:hAnsi="Times New Roman" w:cs="Times New Roman"/>
          <w:b/>
          <w:color w:val="000000" w:themeColor="text1"/>
          <w:kern w:val="0"/>
          <w:szCs w:val="21"/>
        </w:rPr>
        <w:t xml:space="preserve"> </w:t>
      </w:r>
      <w:ins w:id="17" w:author="Unknown">
        <w:r w:rsidRPr="002F3B01">
          <w:rPr>
            <w:rFonts w:ascii="Times New Roman" w:eastAsia="宋体" w:hAnsi="Times New Roman" w:cs="Times New Roman"/>
            <w:b/>
            <w:color w:val="000000" w:themeColor="text1"/>
            <w:kern w:val="0"/>
            <w:szCs w:val="21"/>
          </w:rPr>
          <w:t>is the best explanation for our activity:</w:t>
        </w:r>
      </w:ins>
      <w:r w:rsidRPr="00A42D64">
        <w:rPr>
          <w:rFonts w:ascii="Times New Roman" w:eastAsia="宋体" w:hAnsi="Times New Roman" w:cs="Times New Roman"/>
          <w:b/>
          <w:color w:val="000000" w:themeColor="text1"/>
          <w:kern w:val="0"/>
          <w:szCs w:val="21"/>
        </w:rPr>
        <w:t xml:space="preserve"> </w:t>
      </w:r>
      <w:ins w:id="18" w:author="Unknown">
        <w:r w:rsidRPr="002F3B01">
          <w:rPr>
            <w:rFonts w:ascii="Times New Roman" w:eastAsia="宋体" w:hAnsi="Times New Roman" w:cs="Times New Roman"/>
            <w:b/>
            <w:color w:val="000000" w:themeColor="text1"/>
            <w:kern w:val="0"/>
            <w:szCs w:val="21"/>
          </w:rPr>
          <w:t>try to give others a hand as much as possible.</w:t>
        </w:r>
      </w:ins>
    </w:p>
    <w:p w:rsidR="002F3B01" w:rsidRPr="00A42D64" w:rsidRDefault="002F3B01" w:rsidP="002F3B01">
      <w:pPr>
        <w:rPr>
          <w:rFonts w:ascii="Times New Roman" w:hAnsi="Times New Roman" w:cs="Times New Roman"/>
          <w:b/>
          <w:color w:val="000000" w:themeColor="text1"/>
          <w:kern w:val="0"/>
          <w:szCs w:val="21"/>
        </w:rPr>
      </w:pPr>
    </w:p>
    <w:p w:rsidR="002F3B01" w:rsidRPr="00A42D64" w:rsidRDefault="002F3B01" w:rsidP="002F3B01">
      <w:pPr>
        <w:rPr>
          <w:rFonts w:ascii="Times New Roman" w:hAnsi="Times New Roman" w:cs="Times New Roman"/>
          <w:b/>
          <w:color w:val="333333"/>
          <w:kern w:val="0"/>
          <w:szCs w:val="21"/>
        </w:rPr>
      </w:pPr>
    </w:p>
    <w:p w:rsidR="00A42D64" w:rsidRDefault="00A42D64" w:rsidP="00E91A0E">
      <w:pPr>
        <w:ind w:firstLineChars="98" w:firstLine="315"/>
        <w:rPr>
          <w:rFonts w:ascii="Times New Roman" w:hAnsi="Times New Roman" w:cs="Times New Roman"/>
          <w:b/>
          <w:color w:val="333333"/>
          <w:kern w:val="0"/>
          <w:sz w:val="32"/>
          <w:szCs w:val="32"/>
        </w:rPr>
      </w:pPr>
    </w:p>
    <w:p w:rsidR="00A42D64" w:rsidRDefault="00A42D64" w:rsidP="00E91A0E">
      <w:pPr>
        <w:ind w:firstLineChars="98" w:firstLine="315"/>
        <w:rPr>
          <w:rFonts w:ascii="Times New Roman" w:hAnsi="Times New Roman" w:cs="Times New Roman"/>
          <w:b/>
          <w:color w:val="333333"/>
          <w:kern w:val="0"/>
          <w:sz w:val="32"/>
          <w:szCs w:val="32"/>
        </w:rPr>
      </w:pPr>
    </w:p>
    <w:p w:rsidR="00A42D64" w:rsidRDefault="00A42D64" w:rsidP="00E91A0E">
      <w:pPr>
        <w:ind w:firstLineChars="98" w:firstLine="315"/>
        <w:rPr>
          <w:rFonts w:ascii="Times New Roman" w:hAnsi="Times New Roman" w:cs="Times New Roman"/>
          <w:b/>
          <w:color w:val="333333"/>
          <w:kern w:val="0"/>
          <w:sz w:val="32"/>
          <w:szCs w:val="32"/>
        </w:rPr>
      </w:pPr>
    </w:p>
    <w:p w:rsidR="00A42D64" w:rsidRDefault="00A42D64" w:rsidP="00E91A0E">
      <w:pPr>
        <w:ind w:firstLineChars="98" w:firstLine="315"/>
        <w:rPr>
          <w:rFonts w:ascii="Times New Roman" w:hAnsi="Times New Roman" w:cs="Times New Roman"/>
          <w:b/>
          <w:color w:val="333333"/>
          <w:kern w:val="0"/>
          <w:sz w:val="32"/>
          <w:szCs w:val="32"/>
        </w:rPr>
      </w:pPr>
    </w:p>
    <w:p w:rsidR="00E91A0E" w:rsidRPr="00A42D64" w:rsidRDefault="00E91A0E" w:rsidP="00E91A0E">
      <w:pPr>
        <w:ind w:firstLineChars="98" w:firstLine="315"/>
        <w:rPr>
          <w:rFonts w:ascii="Times New Roman" w:hAnsi="Times New Roman" w:cs="Times New Roman"/>
          <w:b/>
          <w:color w:val="333333"/>
          <w:kern w:val="0"/>
          <w:sz w:val="32"/>
          <w:szCs w:val="32"/>
        </w:rPr>
      </w:pPr>
      <w:r w:rsidRPr="00A42D64">
        <w:rPr>
          <w:rFonts w:ascii="Times New Roman" w:hAnsi="Times New Roman" w:cs="Times New Roman"/>
          <w:b/>
          <w:color w:val="333333"/>
          <w:kern w:val="0"/>
          <w:sz w:val="32"/>
          <w:szCs w:val="32"/>
        </w:rPr>
        <w:lastRenderedPageBreak/>
        <w:t xml:space="preserve">2017 </w:t>
      </w:r>
      <w:r w:rsidRPr="00A42D64">
        <w:rPr>
          <w:rFonts w:ascii="Times New Roman" w:cs="Times New Roman"/>
          <w:b/>
          <w:color w:val="333333"/>
          <w:kern w:val="0"/>
          <w:sz w:val="32"/>
          <w:szCs w:val="32"/>
        </w:rPr>
        <w:t>北京高考英语作文分类指导</w:t>
      </w:r>
      <w:r w:rsidRPr="00A42D64">
        <w:rPr>
          <w:rFonts w:ascii="Times New Roman" w:hAnsi="Times New Roman" w:cs="Times New Roman"/>
          <w:b/>
          <w:color w:val="333333"/>
          <w:kern w:val="0"/>
          <w:sz w:val="32"/>
          <w:szCs w:val="32"/>
        </w:rPr>
        <w:t xml:space="preserve">    </w:t>
      </w:r>
      <w:r w:rsidR="002F3C53" w:rsidRPr="00A42D64">
        <w:rPr>
          <w:rFonts w:ascii="Times New Roman" w:cs="Times New Roman"/>
          <w:b/>
          <w:color w:val="333333"/>
          <w:kern w:val="0"/>
          <w:sz w:val="32"/>
          <w:szCs w:val="32"/>
        </w:rPr>
        <w:t>记叙</w:t>
      </w:r>
      <w:r w:rsidRPr="00A42D64">
        <w:rPr>
          <w:rFonts w:ascii="Times New Roman" w:cs="Times New Roman"/>
          <w:b/>
          <w:color w:val="333333"/>
          <w:kern w:val="0"/>
          <w:sz w:val="32"/>
          <w:szCs w:val="32"/>
        </w:rPr>
        <w:t>类</w:t>
      </w:r>
      <w:r w:rsidRPr="00A42D64">
        <w:rPr>
          <w:rFonts w:ascii="Times New Roman" w:hAnsi="Times New Roman" w:cs="Times New Roman"/>
          <w:b/>
          <w:color w:val="333333"/>
          <w:kern w:val="0"/>
          <w:sz w:val="32"/>
          <w:szCs w:val="32"/>
        </w:rPr>
        <w:t>3</w:t>
      </w:r>
    </w:p>
    <w:p w:rsidR="00E91A0E" w:rsidRPr="00A42D64" w:rsidRDefault="00E91A0E" w:rsidP="00E91A0E">
      <w:pPr>
        <w:tabs>
          <w:tab w:val="left" w:pos="1572"/>
          <w:tab w:val="left" w:pos="3034"/>
          <w:tab w:val="left" w:pos="4498"/>
          <w:tab w:val="left" w:pos="5914"/>
          <w:tab w:val="left" w:pos="7296"/>
        </w:tabs>
        <w:spacing w:line="330" w:lineRule="exact"/>
        <w:rPr>
          <w:rFonts w:ascii="Times New Roman" w:hAnsi="Times New Roman" w:cs="Times New Roman"/>
          <w:szCs w:val="21"/>
        </w:rPr>
      </w:pPr>
      <w:r w:rsidRPr="00A42D64">
        <w:rPr>
          <w:rFonts w:ascii="Times New Roman" w:hAnsi="Times New Roman" w:cs="Times New Roman"/>
          <w:szCs w:val="21"/>
        </w:rPr>
        <w:t>第二节（</w:t>
      </w:r>
      <w:r w:rsidRPr="00A42D64">
        <w:rPr>
          <w:rFonts w:ascii="Times New Roman" w:hAnsi="Times New Roman" w:cs="Times New Roman"/>
          <w:szCs w:val="21"/>
        </w:rPr>
        <w:t>20</w:t>
      </w:r>
      <w:r w:rsidRPr="00A42D64">
        <w:rPr>
          <w:rFonts w:ascii="Times New Roman" w:hAnsi="Times New Roman" w:cs="Times New Roman"/>
          <w:szCs w:val="21"/>
        </w:rPr>
        <w:t>分）</w:t>
      </w:r>
    </w:p>
    <w:p w:rsidR="00E91A0E" w:rsidRPr="00A42D64" w:rsidRDefault="00E91A0E" w:rsidP="00E91A0E">
      <w:pPr>
        <w:tabs>
          <w:tab w:val="left" w:pos="1572"/>
          <w:tab w:val="left" w:pos="3034"/>
          <w:tab w:val="left" w:pos="4498"/>
          <w:tab w:val="left" w:pos="5914"/>
          <w:tab w:val="left" w:pos="7296"/>
        </w:tabs>
        <w:spacing w:line="330" w:lineRule="atLeast"/>
        <w:rPr>
          <w:rFonts w:ascii="Times New Roman" w:hAnsi="Times New Roman" w:cs="Times New Roman"/>
          <w:szCs w:val="21"/>
        </w:rPr>
      </w:pPr>
    </w:p>
    <w:p w:rsidR="00E91A0E" w:rsidRPr="00A42D64" w:rsidRDefault="00E91A0E" w:rsidP="00E91A0E">
      <w:pPr>
        <w:tabs>
          <w:tab w:val="left" w:pos="1572"/>
          <w:tab w:val="left" w:pos="3034"/>
          <w:tab w:val="left" w:pos="4498"/>
          <w:tab w:val="left" w:pos="5914"/>
          <w:tab w:val="left" w:pos="7296"/>
        </w:tabs>
        <w:spacing w:line="330" w:lineRule="atLeast"/>
        <w:rPr>
          <w:rFonts w:ascii="Times New Roman" w:hAnsi="Times New Roman" w:cs="Times New Roman"/>
          <w:szCs w:val="21"/>
        </w:rPr>
      </w:pPr>
      <w:r w:rsidRPr="00A42D64">
        <w:rPr>
          <w:rFonts w:ascii="Times New Roman" w:hAnsi="Times New Roman" w:cs="Times New Roman"/>
          <w:szCs w:val="21"/>
        </w:rPr>
        <w:t xml:space="preserve"> </w:t>
      </w:r>
      <w:r w:rsidRPr="00A42D64">
        <w:rPr>
          <w:rFonts w:ascii="Times New Roman" w:hAnsi="Times New Roman" w:cs="Times New Roman"/>
          <w:szCs w:val="21"/>
        </w:rPr>
        <w:t>内容要点：</w:t>
      </w:r>
      <w:r w:rsidRPr="00A42D64">
        <w:rPr>
          <w:rFonts w:ascii="Times New Roman" w:hAnsi="Times New Roman" w:cs="Times New Roman"/>
          <w:szCs w:val="21"/>
        </w:rPr>
        <w:t xml:space="preserve">  1</w:t>
      </w:r>
      <w:r w:rsidRPr="00A42D64">
        <w:rPr>
          <w:rFonts w:ascii="Times New Roman" w:hAnsi="Times New Roman" w:cs="Times New Roman"/>
          <w:szCs w:val="21"/>
        </w:rPr>
        <w:t>．</w:t>
      </w:r>
      <w:r w:rsidRPr="00A42D64">
        <w:rPr>
          <w:rFonts w:ascii="Times New Roman" w:cs="Times New Roman"/>
        </w:rPr>
        <w:t>到达</w:t>
      </w:r>
      <w:r w:rsidRPr="00A42D64">
        <w:rPr>
          <w:rFonts w:ascii="Times New Roman" w:hAnsi="Times New Roman" w:cs="Times New Roman"/>
          <w:szCs w:val="21"/>
        </w:rPr>
        <w:t>；</w:t>
      </w:r>
      <w:r w:rsidRPr="00A42D64">
        <w:rPr>
          <w:rFonts w:ascii="Times New Roman" w:hAnsi="Times New Roman" w:cs="Times New Roman"/>
          <w:szCs w:val="21"/>
        </w:rPr>
        <w:t>2</w:t>
      </w:r>
      <w:r w:rsidRPr="00A42D64">
        <w:rPr>
          <w:rFonts w:ascii="Times New Roman" w:hAnsi="Times New Roman" w:cs="Times New Roman"/>
          <w:szCs w:val="21"/>
        </w:rPr>
        <w:t>．</w:t>
      </w:r>
      <w:r w:rsidRPr="00A42D64">
        <w:rPr>
          <w:rFonts w:ascii="Times New Roman" w:cs="Times New Roman"/>
        </w:rPr>
        <w:t>参观</w:t>
      </w:r>
      <w:r w:rsidRPr="00A42D64">
        <w:rPr>
          <w:rFonts w:ascii="Times New Roman" w:hAnsi="Times New Roman" w:cs="Times New Roman"/>
          <w:szCs w:val="21"/>
        </w:rPr>
        <w:t>；</w:t>
      </w:r>
      <w:r w:rsidRPr="00A42D64">
        <w:rPr>
          <w:rFonts w:ascii="Times New Roman" w:hAnsi="Times New Roman" w:cs="Times New Roman"/>
          <w:szCs w:val="21"/>
        </w:rPr>
        <w:t>3</w:t>
      </w:r>
      <w:r w:rsidRPr="00A42D64">
        <w:rPr>
          <w:rFonts w:ascii="Times New Roman" w:hAnsi="Times New Roman" w:cs="Times New Roman"/>
          <w:szCs w:val="21"/>
        </w:rPr>
        <w:t>．</w:t>
      </w:r>
      <w:r w:rsidRPr="00A42D64">
        <w:rPr>
          <w:rFonts w:ascii="Times New Roman" w:cs="Times New Roman"/>
        </w:rPr>
        <w:t>听故事</w:t>
      </w:r>
      <w:r w:rsidRPr="00A42D64">
        <w:rPr>
          <w:rFonts w:ascii="Times New Roman" w:hAnsi="Times New Roman" w:cs="Times New Roman"/>
          <w:szCs w:val="21"/>
        </w:rPr>
        <w:t>；</w:t>
      </w:r>
      <w:r w:rsidRPr="00A42D64">
        <w:rPr>
          <w:rFonts w:ascii="Times New Roman" w:hAnsi="Times New Roman" w:cs="Times New Roman"/>
        </w:rPr>
        <w:t>4</w:t>
      </w:r>
      <w:r w:rsidRPr="00A42D64">
        <w:rPr>
          <w:rFonts w:ascii="Times New Roman" w:cs="Times New Roman"/>
        </w:rPr>
        <w:t>．合影。</w:t>
      </w:r>
    </w:p>
    <w:p w:rsidR="00E91A0E" w:rsidRPr="00A42D64" w:rsidRDefault="00E91A0E" w:rsidP="00E91A0E">
      <w:pPr>
        <w:spacing w:line="360" w:lineRule="exact"/>
        <w:rPr>
          <w:rFonts w:ascii="Times New Roman" w:hAnsi="Times New Roman" w:cs="Times New Roman"/>
          <w:b/>
          <w:szCs w:val="21"/>
        </w:rPr>
      </w:pPr>
      <w:r w:rsidRPr="00A42D64">
        <w:rPr>
          <w:rFonts w:ascii="Times New Roman" w:hAnsi="Times New Roman" w:cs="Times New Roman"/>
        </w:rPr>
        <w:t xml:space="preserve"> </w:t>
      </w:r>
    </w:p>
    <w:p w:rsidR="00E91A0E" w:rsidRPr="00A42D64" w:rsidRDefault="00E91A0E" w:rsidP="00E91A0E">
      <w:pPr>
        <w:spacing w:line="360" w:lineRule="exact"/>
        <w:ind w:firstLineChars="300" w:firstLine="630"/>
        <w:rPr>
          <w:rFonts w:ascii="Times New Roman" w:eastAsia="华文楷体" w:hAnsi="Times New Roman" w:cs="Times New Roman"/>
          <w:szCs w:val="21"/>
        </w:rPr>
      </w:pPr>
      <w:r w:rsidRPr="00A42D64">
        <w:rPr>
          <w:rFonts w:ascii="Times New Roman" w:eastAsia="华文楷体" w:hAnsi="Times New Roman" w:cs="Times New Roman"/>
          <w:szCs w:val="21"/>
        </w:rPr>
        <w:t>Last Saturday, our class visited the Museum of the Anti-Japanese War.When our school bus arrived at the Museum, we got off and entered in line. The moment we went into the exhibition room, we were attracted bythe pictures and descriptions about the war on the wall. Some students took notes while others had a little discussion. We were shocked at the cruelty of the war. Then we gathered in another room and listened to an old soldier telling the stories about the war. Therefore, we had a better understanding of the history.</w:t>
      </w:r>
    </w:p>
    <w:p w:rsidR="00E91A0E" w:rsidRPr="00A42D64" w:rsidRDefault="00E91A0E" w:rsidP="00E91A0E">
      <w:pPr>
        <w:spacing w:line="360" w:lineRule="exact"/>
        <w:ind w:firstLineChars="250" w:firstLine="525"/>
        <w:rPr>
          <w:rFonts w:ascii="Times New Roman" w:eastAsia="华文楷体" w:hAnsi="Times New Roman" w:cs="Times New Roman"/>
          <w:szCs w:val="21"/>
        </w:rPr>
      </w:pPr>
      <w:r w:rsidRPr="00A42D64">
        <w:rPr>
          <w:rFonts w:ascii="Times New Roman" w:eastAsia="华文楷体" w:hAnsi="Times New Roman" w:cs="Times New Roman"/>
          <w:szCs w:val="21"/>
        </w:rPr>
        <w:t xml:space="preserve">Before we left, we all came to the front of the museum and took a picture with the old soldier in memory of our visit. We were very glad to meet such a true hero. </w:t>
      </w:r>
    </w:p>
    <w:p w:rsidR="00E91A0E" w:rsidRPr="00A42D64" w:rsidRDefault="00E91A0E" w:rsidP="00E91A0E">
      <w:pPr>
        <w:spacing w:line="360" w:lineRule="exact"/>
        <w:ind w:firstLineChars="250" w:firstLine="525"/>
        <w:rPr>
          <w:rFonts w:ascii="Times New Roman" w:eastAsia="华文楷体" w:hAnsi="Times New Roman" w:cs="Times New Roman"/>
          <w:szCs w:val="21"/>
        </w:rPr>
      </w:pPr>
      <w:r w:rsidRPr="00A42D64">
        <w:rPr>
          <w:rFonts w:ascii="Times New Roman" w:eastAsia="华文楷体" w:hAnsi="Times New Roman" w:cs="Times New Roman"/>
          <w:szCs w:val="21"/>
        </w:rPr>
        <w:t>We hope by visiting the museum more people can remember what happened in the war and treasure the peaceful life.</w:t>
      </w:r>
    </w:p>
    <w:p w:rsidR="00E91A0E" w:rsidRPr="00A42D64" w:rsidRDefault="00E91A0E" w:rsidP="00E91A0E">
      <w:pPr>
        <w:rPr>
          <w:rFonts w:ascii="Times New Roman" w:hAnsi="Times New Roman" w:cs="Times New Roman"/>
        </w:rPr>
      </w:pPr>
    </w:p>
    <w:p w:rsidR="002F3B01" w:rsidRPr="00A42D64" w:rsidRDefault="002F3B01" w:rsidP="002F3B01">
      <w:pPr>
        <w:rPr>
          <w:rFonts w:ascii="Times New Roman" w:hAnsi="Times New Roman" w:cs="Times New Roman"/>
          <w:b/>
          <w:color w:val="333333"/>
          <w:kern w:val="0"/>
          <w:szCs w:val="21"/>
        </w:rPr>
      </w:pPr>
    </w:p>
    <w:p w:rsidR="002E783C" w:rsidRPr="00A42D64" w:rsidRDefault="002E783C" w:rsidP="002E783C">
      <w:pPr>
        <w:ind w:firstLineChars="196" w:firstLine="630"/>
        <w:rPr>
          <w:rFonts w:ascii="Times New Roman" w:eastAsiaTheme="majorEastAsia" w:hAnsi="Times New Roman" w:cs="Times New Roman"/>
          <w:b/>
          <w:color w:val="333333"/>
          <w:kern w:val="0"/>
          <w:szCs w:val="21"/>
        </w:rPr>
      </w:pPr>
      <w:r w:rsidRPr="00A42D64">
        <w:rPr>
          <w:rFonts w:ascii="Times New Roman" w:eastAsiaTheme="majorEastAsia" w:hAnsi="Times New Roman" w:cs="Times New Roman"/>
          <w:b/>
          <w:color w:val="333333"/>
          <w:kern w:val="0"/>
          <w:sz w:val="32"/>
          <w:szCs w:val="32"/>
        </w:rPr>
        <w:t xml:space="preserve">2017 </w:t>
      </w:r>
      <w:r w:rsidRPr="00A42D64">
        <w:rPr>
          <w:rFonts w:ascii="Times New Roman" w:eastAsiaTheme="majorEastAsia" w:hAnsiTheme="majorEastAsia" w:cs="Times New Roman"/>
          <w:b/>
          <w:color w:val="333333"/>
          <w:kern w:val="0"/>
          <w:sz w:val="32"/>
          <w:szCs w:val="32"/>
        </w:rPr>
        <w:t>北京高考英语作文分类指导</w:t>
      </w:r>
      <w:r w:rsidRPr="00A42D64">
        <w:rPr>
          <w:rFonts w:ascii="Times New Roman" w:eastAsiaTheme="majorEastAsia" w:hAnsi="Times New Roman" w:cs="Times New Roman"/>
          <w:b/>
          <w:color w:val="333333"/>
          <w:kern w:val="0"/>
          <w:sz w:val="32"/>
          <w:szCs w:val="32"/>
        </w:rPr>
        <w:t xml:space="preserve">    </w:t>
      </w:r>
      <w:r w:rsidR="002F3C53" w:rsidRPr="00A42D64">
        <w:rPr>
          <w:rFonts w:ascii="Times New Roman" w:eastAsiaTheme="majorEastAsia" w:hAnsiTheme="majorEastAsia" w:cs="Times New Roman"/>
          <w:b/>
          <w:color w:val="333333"/>
          <w:kern w:val="0"/>
          <w:sz w:val="32"/>
          <w:szCs w:val="32"/>
        </w:rPr>
        <w:t>记叙</w:t>
      </w:r>
      <w:r w:rsidRPr="00A42D64">
        <w:rPr>
          <w:rFonts w:ascii="Times New Roman" w:eastAsiaTheme="majorEastAsia" w:hAnsiTheme="majorEastAsia" w:cs="Times New Roman"/>
          <w:b/>
          <w:color w:val="333333"/>
          <w:kern w:val="0"/>
          <w:sz w:val="32"/>
          <w:szCs w:val="32"/>
        </w:rPr>
        <w:t>类</w:t>
      </w:r>
      <w:r w:rsidRPr="00A42D64">
        <w:rPr>
          <w:rFonts w:ascii="Times New Roman" w:eastAsiaTheme="majorEastAsia" w:hAnsi="Times New Roman" w:cs="Times New Roman"/>
          <w:b/>
          <w:color w:val="333333"/>
          <w:kern w:val="0"/>
          <w:sz w:val="32"/>
          <w:szCs w:val="32"/>
        </w:rPr>
        <w:t>4</w:t>
      </w:r>
    </w:p>
    <w:p w:rsidR="002E783C" w:rsidRPr="00A42D64" w:rsidRDefault="002E783C" w:rsidP="002E783C">
      <w:pPr>
        <w:tabs>
          <w:tab w:val="left" w:pos="1572"/>
          <w:tab w:val="left" w:pos="3034"/>
          <w:tab w:val="left" w:pos="4498"/>
          <w:tab w:val="left" w:pos="5914"/>
          <w:tab w:val="left" w:pos="7296"/>
        </w:tabs>
        <w:spacing w:line="330" w:lineRule="exact"/>
        <w:rPr>
          <w:rFonts w:ascii="Times New Roman" w:hAnsi="Times New Roman" w:cs="Times New Roman"/>
          <w:szCs w:val="21"/>
        </w:rPr>
      </w:pPr>
    </w:p>
    <w:p w:rsidR="002E783C" w:rsidRPr="00A42D64" w:rsidRDefault="002E783C" w:rsidP="002E783C">
      <w:pPr>
        <w:tabs>
          <w:tab w:val="left" w:pos="1572"/>
          <w:tab w:val="left" w:pos="3034"/>
          <w:tab w:val="left" w:pos="4498"/>
          <w:tab w:val="left" w:pos="5914"/>
          <w:tab w:val="left" w:pos="7296"/>
        </w:tabs>
        <w:spacing w:line="330" w:lineRule="exact"/>
        <w:rPr>
          <w:rFonts w:ascii="Times New Roman" w:hAnsi="Times New Roman" w:cs="Times New Roman"/>
          <w:szCs w:val="21"/>
        </w:rPr>
      </w:pPr>
      <w:r w:rsidRPr="00A42D64">
        <w:rPr>
          <w:rFonts w:ascii="Times New Roman" w:hAnsi="Times New Roman" w:cs="Times New Roman"/>
          <w:szCs w:val="21"/>
        </w:rPr>
        <w:t>第二节（</w:t>
      </w:r>
      <w:r w:rsidRPr="00A42D64">
        <w:rPr>
          <w:rFonts w:ascii="Times New Roman" w:hAnsi="Times New Roman" w:cs="Times New Roman"/>
          <w:szCs w:val="21"/>
        </w:rPr>
        <w:t>20</w:t>
      </w:r>
      <w:r w:rsidRPr="00A42D64">
        <w:rPr>
          <w:rFonts w:ascii="Times New Roman" w:hAnsi="Times New Roman" w:cs="Times New Roman"/>
          <w:szCs w:val="21"/>
        </w:rPr>
        <w:t>分）</w:t>
      </w:r>
    </w:p>
    <w:p w:rsidR="002E783C" w:rsidRPr="00A42D64" w:rsidRDefault="002E783C" w:rsidP="002E783C">
      <w:pPr>
        <w:tabs>
          <w:tab w:val="left" w:pos="1572"/>
          <w:tab w:val="left" w:pos="3034"/>
          <w:tab w:val="left" w:pos="4498"/>
          <w:tab w:val="left" w:pos="5914"/>
          <w:tab w:val="left" w:pos="7296"/>
        </w:tabs>
        <w:spacing w:line="330" w:lineRule="atLeast"/>
        <w:rPr>
          <w:rFonts w:ascii="Times New Roman" w:hAnsi="Times New Roman" w:cs="Times New Roman"/>
          <w:szCs w:val="21"/>
        </w:rPr>
      </w:pPr>
    </w:p>
    <w:p w:rsidR="002E783C" w:rsidRPr="00A42D64" w:rsidRDefault="002E783C" w:rsidP="002E783C">
      <w:pPr>
        <w:tabs>
          <w:tab w:val="left" w:pos="1572"/>
          <w:tab w:val="left" w:pos="3034"/>
          <w:tab w:val="left" w:pos="4498"/>
          <w:tab w:val="left" w:pos="5914"/>
          <w:tab w:val="left" w:pos="7296"/>
        </w:tabs>
        <w:spacing w:line="330" w:lineRule="atLeast"/>
        <w:rPr>
          <w:rFonts w:ascii="Times New Roman" w:hAnsi="Times New Roman" w:cs="Times New Roman"/>
          <w:szCs w:val="21"/>
        </w:rPr>
      </w:pPr>
      <w:r w:rsidRPr="00A42D64">
        <w:rPr>
          <w:rFonts w:ascii="Times New Roman" w:hAnsi="Times New Roman" w:cs="Times New Roman"/>
          <w:szCs w:val="21"/>
        </w:rPr>
        <w:t>内容要点：</w:t>
      </w:r>
      <w:r w:rsidRPr="00A42D64">
        <w:rPr>
          <w:rFonts w:ascii="Times New Roman" w:hAnsi="Times New Roman" w:cs="Times New Roman"/>
          <w:szCs w:val="21"/>
        </w:rPr>
        <w:t xml:space="preserve">   1</w:t>
      </w:r>
      <w:r w:rsidRPr="00A42D64">
        <w:rPr>
          <w:rFonts w:ascii="Times New Roman" w:hAnsi="Times New Roman" w:cs="Times New Roman"/>
          <w:szCs w:val="21"/>
        </w:rPr>
        <w:t>．</w:t>
      </w:r>
      <w:r w:rsidRPr="00A42D64">
        <w:rPr>
          <w:rFonts w:ascii="Times New Roman" w:cs="Times New Roman"/>
        </w:rPr>
        <w:t>到达颐和园</w:t>
      </w:r>
      <w:r w:rsidRPr="00A42D64">
        <w:rPr>
          <w:rFonts w:ascii="Times New Roman" w:hAnsi="Times New Roman" w:cs="Times New Roman"/>
          <w:szCs w:val="21"/>
        </w:rPr>
        <w:t>；</w:t>
      </w:r>
      <w:r w:rsidRPr="00A42D64">
        <w:rPr>
          <w:rFonts w:ascii="Times New Roman" w:hAnsi="Times New Roman" w:cs="Times New Roman"/>
          <w:szCs w:val="21"/>
        </w:rPr>
        <w:t xml:space="preserve">  2</w:t>
      </w:r>
      <w:r w:rsidRPr="00A42D64">
        <w:rPr>
          <w:rFonts w:ascii="Times New Roman" w:hAnsi="Times New Roman" w:cs="Times New Roman"/>
          <w:szCs w:val="21"/>
        </w:rPr>
        <w:t>．</w:t>
      </w:r>
      <w:r w:rsidRPr="00A42D64">
        <w:rPr>
          <w:rFonts w:ascii="Times New Roman" w:cs="Times New Roman"/>
        </w:rPr>
        <w:t>看到写字</w:t>
      </w:r>
      <w:r w:rsidRPr="00A42D64">
        <w:rPr>
          <w:rFonts w:ascii="Times New Roman" w:hAnsi="Times New Roman" w:cs="Times New Roman"/>
          <w:szCs w:val="21"/>
        </w:rPr>
        <w:t>；</w:t>
      </w:r>
      <w:r w:rsidRPr="00A42D64">
        <w:rPr>
          <w:rFonts w:ascii="Times New Roman" w:hAnsi="Times New Roman" w:cs="Times New Roman"/>
          <w:szCs w:val="21"/>
        </w:rPr>
        <w:t xml:space="preserve">   3</w:t>
      </w:r>
      <w:r w:rsidRPr="00A42D64">
        <w:rPr>
          <w:rFonts w:ascii="Times New Roman" w:hAnsi="Times New Roman" w:cs="Times New Roman"/>
          <w:szCs w:val="21"/>
        </w:rPr>
        <w:t>．</w:t>
      </w:r>
      <w:r w:rsidRPr="00A42D64">
        <w:rPr>
          <w:rFonts w:ascii="Times New Roman" w:cs="Times New Roman"/>
        </w:rPr>
        <w:t>学习写字</w:t>
      </w:r>
      <w:r w:rsidRPr="00A42D64">
        <w:rPr>
          <w:rFonts w:ascii="Times New Roman" w:hAnsi="Times New Roman" w:cs="Times New Roman"/>
          <w:szCs w:val="21"/>
        </w:rPr>
        <w:t>；</w:t>
      </w:r>
      <w:r w:rsidRPr="00A42D64">
        <w:rPr>
          <w:rFonts w:ascii="Times New Roman" w:hAnsi="Times New Roman" w:cs="Times New Roman"/>
          <w:szCs w:val="21"/>
        </w:rPr>
        <w:t xml:space="preserve">  </w:t>
      </w:r>
      <w:r w:rsidRPr="00A42D64">
        <w:rPr>
          <w:rFonts w:ascii="Times New Roman" w:hAnsi="Times New Roman" w:cs="Times New Roman"/>
        </w:rPr>
        <w:t xml:space="preserve">4. </w:t>
      </w:r>
      <w:r w:rsidRPr="00A42D64">
        <w:rPr>
          <w:rFonts w:ascii="Times New Roman" w:cs="Times New Roman"/>
        </w:rPr>
        <w:t>合影留念。</w:t>
      </w:r>
    </w:p>
    <w:p w:rsidR="002E783C" w:rsidRPr="00A42D64" w:rsidRDefault="002E783C" w:rsidP="002E783C">
      <w:pPr>
        <w:tabs>
          <w:tab w:val="left" w:pos="1572"/>
          <w:tab w:val="left" w:pos="3034"/>
          <w:tab w:val="left" w:pos="4498"/>
          <w:tab w:val="left" w:pos="5914"/>
          <w:tab w:val="left" w:pos="7296"/>
        </w:tabs>
        <w:spacing w:line="330" w:lineRule="atLeast"/>
        <w:ind w:firstLineChars="198" w:firstLine="416"/>
        <w:rPr>
          <w:rFonts w:ascii="Times New Roman" w:hAnsi="Times New Roman" w:cs="Times New Roman"/>
        </w:rPr>
      </w:pPr>
    </w:p>
    <w:p w:rsidR="002E783C" w:rsidRPr="00A42D64" w:rsidRDefault="002E783C" w:rsidP="002E783C">
      <w:pPr>
        <w:ind w:firstLineChars="100" w:firstLine="210"/>
        <w:rPr>
          <w:rFonts w:ascii="Times New Roman" w:hAnsi="Times New Roman" w:cs="Times New Roman"/>
        </w:rPr>
      </w:pPr>
      <w:r w:rsidRPr="00A42D64">
        <w:rPr>
          <w:rFonts w:ascii="Times New Roman" w:hAnsi="Times New Roman" w:cs="Times New Roman"/>
        </w:rPr>
        <w:t xml:space="preserve">Last weekend, Tom and I paid a visit to the Summer Palace, which proved to be very interesting and rewarding. </w:t>
      </w:r>
    </w:p>
    <w:p w:rsidR="002E783C" w:rsidRPr="00A42D64" w:rsidRDefault="002E783C" w:rsidP="002E783C">
      <w:pPr>
        <w:ind w:firstLineChars="100" w:firstLine="210"/>
        <w:rPr>
          <w:rFonts w:ascii="Times New Roman" w:hAnsi="Times New Roman" w:cs="Times New Roman"/>
        </w:rPr>
      </w:pPr>
      <w:r w:rsidRPr="00A42D64">
        <w:rPr>
          <w:rFonts w:ascii="Times New Roman" w:hAnsi="Times New Roman" w:cs="Times New Roman"/>
        </w:rPr>
        <w:t xml:space="preserve"> We arrived at the entrance early in the morning and I introduced the history of the park to Tom briefly. The moment we entered the park, Tom was attracted by the beautiful scenery and we walked along the beautiful lake happily. Soon, we noticed an elderly man practicing calligraphy on the ground, with a bucket of water aside. Holding a big writing brush in his hand, he wrote the Chinese character for “longevity”. As well as other tourists, we couldn’t help but admire his skills.</w:t>
      </w:r>
    </w:p>
    <w:p w:rsidR="002E783C" w:rsidRPr="00A42D64" w:rsidRDefault="002E783C" w:rsidP="002E783C">
      <w:pPr>
        <w:ind w:firstLineChars="100" w:firstLine="210"/>
        <w:rPr>
          <w:rFonts w:ascii="Times New Roman" w:hAnsi="Times New Roman" w:cs="Times New Roman"/>
        </w:rPr>
      </w:pPr>
      <w:r w:rsidRPr="00A42D64">
        <w:rPr>
          <w:rFonts w:ascii="Times New Roman" w:hAnsi="Times New Roman" w:cs="Times New Roman"/>
        </w:rPr>
        <w:t xml:space="preserve">  To our surprise, the elderly man invited Tom to have a try. With his help, Tom completed his first calligraphy task, the two Chinese characters for “China”, quite successfully. Before we left, we took a photo together to memorize this valuable experience. In the picture, Tom held the writing brush and the elderly man smiled, with his thumb up.  </w:t>
      </w:r>
    </w:p>
    <w:p w:rsidR="002E783C" w:rsidRPr="00A42D64" w:rsidRDefault="002E783C" w:rsidP="002E783C">
      <w:pPr>
        <w:ind w:firstLineChars="100" w:firstLine="210"/>
        <w:rPr>
          <w:rFonts w:ascii="Times New Roman" w:hAnsi="Times New Roman" w:cs="Times New Roman"/>
        </w:rPr>
      </w:pPr>
      <w:r w:rsidRPr="00A42D64">
        <w:rPr>
          <w:rFonts w:ascii="Times New Roman" w:hAnsi="Times New Roman" w:cs="Times New Roman"/>
        </w:rPr>
        <w:t xml:space="preserve">  I was so glad that I could help my foreign friend to learn about the art of the language we have been using for several thousand years. In addition, I rediscovered the charm of Chinese culture. </w:t>
      </w:r>
    </w:p>
    <w:p w:rsidR="002E783C" w:rsidRPr="00A42D64" w:rsidRDefault="002E783C" w:rsidP="002E783C">
      <w:pPr>
        <w:spacing w:line="360" w:lineRule="exact"/>
        <w:rPr>
          <w:rFonts w:ascii="Times New Roman" w:hAnsi="Times New Roman" w:cs="Times New Roman"/>
          <w:b/>
          <w:sz w:val="24"/>
        </w:rPr>
      </w:pPr>
    </w:p>
    <w:p w:rsidR="00A42D64" w:rsidRDefault="00A42D64" w:rsidP="002F3C53">
      <w:pPr>
        <w:rPr>
          <w:rFonts w:ascii="Times New Roman" w:eastAsiaTheme="majorEastAsia" w:hAnsi="Times New Roman" w:cs="Times New Roman"/>
          <w:b/>
          <w:color w:val="333333"/>
          <w:kern w:val="0"/>
          <w:sz w:val="32"/>
          <w:szCs w:val="32"/>
        </w:rPr>
      </w:pPr>
    </w:p>
    <w:p w:rsidR="00A42D64" w:rsidRDefault="00A42D64" w:rsidP="002F3C53">
      <w:pPr>
        <w:rPr>
          <w:rFonts w:ascii="Times New Roman" w:eastAsiaTheme="majorEastAsia" w:hAnsi="Times New Roman" w:cs="Times New Roman"/>
          <w:b/>
          <w:color w:val="333333"/>
          <w:kern w:val="0"/>
          <w:sz w:val="32"/>
          <w:szCs w:val="32"/>
        </w:rPr>
      </w:pPr>
    </w:p>
    <w:p w:rsidR="00A42D64" w:rsidRDefault="00A42D64" w:rsidP="002F3C53">
      <w:pPr>
        <w:rPr>
          <w:rFonts w:ascii="Times New Roman" w:eastAsiaTheme="majorEastAsia" w:hAnsi="Times New Roman" w:cs="Times New Roman"/>
          <w:b/>
          <w:color w:val="333333"/>
          <w:kern w:val="0"/>
          <w:sz w:val="32"/>
          <w:szCs w:val="32"/>
        </w:rPr>
      </w:pPr>
    </w:p>
    <w:p w:rsidR="00A42D64" w:rsidRDefault="00A42D64" w:rsidP="002F3C53">
      <w:pPr>
        <w:rPr>
          <w:rFonts w:ascii="Times New Roman" w:eastAsiaTheme="majorEastAsia" w:hAnsi="Times New Roman" w:cs="Times New Roman"/>
          <w:b/>
          <w:color w:val="333333"/>
          <w:kern w:val="0"/>
          <w:sz w:val="32"/>
          <w:szCs w:val="32"/>
        </w:rPr>
      </w:pPr>
    </w:p>
    <w:p w:rsidR="00387AB9" w:rsidRPr="00A42D64" w:rsidRDefault="002F3C53" w:rsidP="002F3C53">
      <w:pPr>
        <w:rPr>
          <w:rFonts w:ascii="Times New Roman" w:hAnsi="Times New Roman" w:cs="Times New Roman"/>
          <w:bCs/>
          <w:spacing w:val="15"/>
          <w:kern w:val="0"/>
          <w:sz w:val="30"/>
          <w:szCs w:val="30"/>
          <w:u w:val="single"/>
        </w:rPr>
      </w:pPr>
      <w:r w:rsidRPr="00A42D64">
        <w:rPr>
          <w:rFonts w:ascii="Times New Roman" w:eastAsiaTheme="majorEastAsia" w:hAnsi="Times New Roman" w:cs="Times New Roman"/>
          <w:b/>
          <w:color w:val="333333"/>
          <w:kern w:val="0"/>
          <w:sz w:val="32"/>
          <w:szCs w:val="32"/>
        </w:rPr>
        <w:t xml:space="preserve">2017 </w:t>
      </w:r>
      <w:r w:rsidRPr="00A42D64">
        <w:rPr>
          <w:rFonts w:ascii="Times New Roman" w:eastAsiaTheme="majorEastAsia" w:hAnsiTheme="majorEastAsia" w:cs="Times New Roman"/>
          <w:b/>
          <w:color w:val="333333"/>
          <w:kern w:val="0"/>
          <w:sz w:val="32"/>
          <w:szCs w:val="32"/>
        </w:rPr>
        <w:t>北京高考英语作文分类指导</w:t>
      </w:r>
      <w:r w:rsidRPr="00A42D64">
        <w:rPr>
          <w:rFonts w:ascii="Times New Roman" w:eastAsiaTheme="majorEastAsia" w:hAnsi="Times New Roman" w:cs="Times New Roman"/>
          <w:b/>
          <w:color w:val="333333"/>
          <w:kern w:val="0"/>
          <w:sz w:val="32"/>
          <w:szCs w:val="32"/>
        </w:rPr>
        <w:t xml:space="preserve">    </w:t>
      </w:r>
      <w:r w:rsidRPr="00A42D64">
        <w:rPr>
          <w:rFonts w:ascii="Times New Roman" w:eastAsiaTheme="majorEastAsia" w:hAnsiTheme="majorEastAsia" w:cs="Times New Roman"/>
          <w:b/>
          <w:color w:val="333333"/>
          <w:kern w:val="0"/>
          <w:sz w:val="32"/>
          <w:szCs w:val="32"/>
        </w:rPr>
        <w:t>记叙类</w:t>
      </w:r>
      <w:r w:rsidRPr="00A42D64">
        <w:rPr>
          <w:rFonts w:ascii="Times New Roman" w:eastAsiaTheme="majorEastAsia" w:hAnsi="Times New Roman" w:cs="Times New Roman"/>
          <w:b/>
          <w:color w:val="333333"/>
          <w:kern w:val="0"/>
          <w:sz w:val="32"/>
          <w:szCs w:val="32"/>
        </w:rPr>
        <w:t>5</w:t>
      </w:r>
      <w:r w:rsidRPr="00A42D64">
        <w:rPr>
          <w:rFonts w:ascii="Times New Roman" w:hAnsi="Times New Roman" w:cs="Times New Roman"/>
          <w:color w:val="333333"/>
          <w:kern w:val="0"/>
          <w:sz w:val="30"/>
          <w:szCs w:val="30"/>
        </w:rPr>
        <w:t xml:space="preserve">  </w:t>
      </w:r>
    </w:p>
    <w:p w:rsidR="00A42D64" w:rsidRPr="00A42D64" w:rsidRDefault="00A42D64" w:rsidP="00A42D64">
      <w:pPr>
        <w:ind w:firstLineChars="1050" w:firstLine="3150"/>
        <w:rPr>
          <w:rFonts w:ascii="Times New Roman" w:hAnsi="Times New Roman" w:cs="Times New Roman"/>
          <w:bCs/>
          <w:spacing w:val="15"/>
          <w:kern w:val="0"/>
          <w:sz w:val="30"/>
          <w:szCs w:val="30"/>
          <w:u w:val="single"/>
        </w:rPr>
      </w:pPr>
      <w:r w:rsidRPr="00A42D64">
        <w:rPr>
          <w:rFonts w:ascii="Times New Roman" w:hAnsiTheme="minorEastAsia" w:cs="Times New Roman"/>
          <w:sz w:val="30"/>
          <w:szCs w:val="30"/>
        </w:rPr>
        <w:t>答案</w:t>
      </w:r>
      <w:r w:rsidRPr="00A42D64">
        <w:rPr>
          <w:rFonts w:ascii="Times New Roman" w:hAnsiTheme="minorEastAsia" w:cs="Times New Roman"/>
          <w:bCs/>
          <w:spacing w:val="15"/>
          <w:kern w:val="0"/>
          <w:sz w:val="30"/>
          <w:szCs w:val="30"/>
          <w:u w:val="single"/>
        </w:rPr>
        <w:t>无</w:t>
      </w:r>
    </w:p>
    <w:p w:rsidR="00A42D64" w:rsidRPr="00A42D64" w:rsidRDefault="00A42D64" w:rsidP="00A42D64">
      <w:pPr>
        <w:rPr>
          <w:rFonts w:ascii="Times New Roman" w:eastAsiaTheme="majorEastAsia" w:hAnsi="Times New Roman" w:cs="Times New Roman"/>
          <w:b/>
          <w:color w:val="333333"/>
          <w:kern w:val="0"/>
          <w:sz w:val="32"/>
          <w:szCs w:val="32"/>
        </w:rPr>
      </w:pPr>
    </w:p>
    <w:p w:rsidR="00A42D64" w:rsidRPr="00A42D64" w:rsidRDefault="00A42D64" w:rsidP="00A42D64">
      <w:pPr>
        <w:rPr>
          <w:rFonts w:ascii="Times New Roman" w:hAnsi="Times New Roman" w:cs="Times New Roman"/>
          <w:b/>
          <w:color w:val="333333"/>
          <w:kern w:val="0"/>
          <w:szCs w:val="21"/>
        </w:rPr>
      </w:pPr>
      <w:r w:rsidRPr="00A42D64">
        <w:rPr>
          <w:rFonts w:ascii="Times New Roman" w:eastAsiaTheme="majorEastAsia" w:hAnsi="Times New Roman" w:cs="Times New Roman"/>
          <w:b/>
          <w:color w:val="333333"/>
          <w:kern w:val="0"/>
          <w:sz w:val="32"/>
          <w:szCs w:val="32"/>
        </w:rPr>
        <w:t xml:space="preserve">2017 </w:t>
      </w:r>
      <w:r w:rsidRPr="00A42D64">
        <w:rPr>
          <w:rFonts w:ascii="Times New Roman" w:eastAsiaTheme="majorEastAsia" w:hAnsiTheme="majorEastAsia" w:cs="Times New Roman"/>
          <w:b/>
          <w:color w:val="333333"/>
          <w:kern w:val="0"/>
          <w:sz w:val="32"/>
          <w:szCs w:val="32"/>
        </w:rPr>
        <w:t>北京高考英语作文分类指导</w:t>
      </w:r>
      <w:r w:rsidRPr="00A42D64">
        <w:rPr>
          <w:rFonts w:ascii="Times New Roman" w:eastAsiaTheme="majorEastAsia" w:hAnsi="Times New Roman" w:cs="Times New Roman"/>
          <w:b/>
          <w:color w:val="333333"/>
          <w:kern w:val="0"/>
          <w:sz w:val="32"/>
          <w:szCs w:val="32"/>
        </w:rPr>
        <w:t xml:space="preserve">    </w:t>
      </w:r>
      <w:r w:rsidRPr="00A42D64">
        <w:rPr>
          <w:rFonts w:ascii="Times New Roman" w:eastAsiaTheme="majorEastAsia" w:hAnsiTheme="majorEastAsia" w:cs="Times New Roman"/>
          <w:b/>
          <w:color w:val="333333"/>
          <w:kern w:val="0"/>
          <w:sz w:val="32"/>
          <w:szCs w:val="32"/>
        </w:rPr>
        <w:t>记叙类</w:t>
      </w:r>
      <w:r w:rsidRPr="00A42D64">
        <w:rPr>
          <w:rFonts w:ascii="Times New Roman" w:eastAsiaTheme="majorEastAsia" w:hAnsi="Times New Roman" w:cs="Times New Roman"/>
          <w:b/>
          <w:color w:val="333333"/>
          <w:kern w:val="0"/>
          <w:sz w:val="32"/>
          <w:szCs w:val="32"/>
        </w:rPr>
        <w:t>6</w:t>
      </w:r>
      <w:r w:rsidRPr="00A42D64">
        <w:rPr>
          <w:rFonts w:ascii="Times New Roman" w:hAnsi="Times New Roman" w:cs="Times New Roman"/>
          <w:b/>
          <w:color w:val="333333"/>
          <w:kern w:val="0"/>
          <w:szCs w:val="21"/>
        </w:rPr>
        <w:t xml:space="preserve">  </w:t>
      </w:r>
    </w:p>
    <w:p w:rsidR="00A42D64" w:rsidRPr="00A42D64" w:rsidRDefault="00A42D64" w:rsidP="00A42D64">
      <w:pPr>
        <w:ind w:firstLineChars="441" w:firstLine="1058"/>
        <w:rPr>
          <w:rFonts w:ascii="Times New Roman" w:hAnsi="Times New Roman" w:cs="Times New Roman"/>
          <w:sz w:val="24"/>
        </w:rPr>
      </w:pPr>
    </w:p>
    <w:p w:rsidR="00A42D64" w:rsidRPr="00A42D64" w:rsidRDefault="00A42D64" w:rsidP="00A42D64">
      <w:pPr>
        <w:tabs>
          <w:tab w:val="left" w:pos="1572"/>
          <w:tab w:val="left" w:pos="3034"/>
          <w:tab w:val="left" w:pos="4498"/>
          <w:tab w:val="left" w:pos="5914"/>
          <w:tab w:val="left" w:pos="7296"/>
        </w:tabs>
        <w:spacing w:line="330" w:lineRule="exact"/>
        <w:rPr>
          <w:rFonts w:ascii="Times New Roman" w:hAnsi="Times New Roman" w:cs="Times New Roman"/>
          <w:sz w:val="24"/>
        </w:rPr>
      </w:pPr>
      <w:r w:rsidRPr="00A42D64">
        <w:rPr>
          <w:rFonts w:ascii="Times New Roman" w:hAnsi="Times New Roman" w:cs="Times New Roman"/>
          <w:sz w:val="24"/>
        </w:rPr>
        <w:t>第二节（</w:t>
      </w:r>
      <w:r w:rsidRPr="00A42D64">
        <w:rPr>
          <w:rFonts w:ascii="Times New Roman" w:hAnsi="Times New Roman" w:cs="Times New Roman"/>
          <w:sz w:val="24"/>
        </w:rPr>
        <w:t>20</w:t>
      </w:r>
      <w:r w:rsidRPr="00A42D64">
        <w:rPr>
          <w:rFonts w:ascii="Times New Roman" w:hAnsi="Times New Roman" w:cs="Times New Roman"/>
          <w:sz w:val="24"/>
        </w:rPr>
        <w:t>分）</w:t>
      </w:r>
    </w:p>
    <w:p w:rsidR="00A42D64" w:rsidRPr="00A42D64" w:rsidRDefault="00A42D64" w:rsidP="00A42D64">
      <w:pPr>
        <w:spacing w:line="360" w:lineRule="exact"/>
        <w:rPr>
          <w:rFonts w:ascii="Times New Roman" w:eastAsia="华文楷体" w:hAnsi="Times New Roman" w:cs="Times New Roman"/>
          <w:sz w:val="24"/>
        </w:rPr>
      </w:pPr>
      <w:r w:rsidRPr="00A42D64">
        <w:rPr>
          <w:rFonts w:ascii="Times New Roman" w:eastAsia="华文楷体" w:hAnsi="Times New Roman" w:cs="Times New Roman"/>
          <w:sz w:val="24"/>
        </w:rPr>
        <w:t xml:space="preserve">    To help the international students understand Chinese culture better, our school decided to set</w:t>
      </w:r>
      <w:r w:rsidRPr="00A42D64">
        <w:rPr>
          <w:rFonts w:ascii="Times New Roman" w:hAnsi="Times New Roman" w:cs="Times New Roman"/>
          <w:i/>
          <w:sz w:val="24"/>
        </w:rPr>
        <w:t xml:space="preserve"> </w:t>
      </w:r>
      <w:r w:rsidRPr="00A42D64">
        <w:rPr>
          <w:rFonts w:ascii="Times New Roman" w:eastAsia="华文楷体" w:hAnsi="Times New Roman" w:cs="Times New Roman"/>
          <w:sz w:val="24"/>
        </w:rPr>
        <w:t>up a “Chamber of China”.</w:t>
      </w:r>
      <w:r w:rsidRPr="00A42D64">
        <w:rPr>
          <w:rFonts w:ascii="Times New Roman" w:hAnsi="Times New Roman" w:cs="Times New Roman"/>
          <w:i/>
          <w:sz w:val="24"/>
        </w:rPr>
        <w:t xml:space="preserve"> </w:t>
      </w:r>
      <w:r w:rsidRPr="00A42D64">
        <w:rPr>
          <w:rFonts w:ascii="Times New Roman" w:eastAsia="华文楷体" w:hAnsi="Times New Roman" w:cs="Times New Roman"/>
          <w:sz w:val="24"/>
        </w:rPr>
        <w:t xml:space="preserve">In the morning, the teacher assigned us to decorate the room. We felt quite excited and started soon. We first moved the desks and chairs away and cleaned the classroom thoroughly. After that, we began to decorate the room. Some of us put up the traditional paper cut “Fu” and also Chinese painting on the wall while others drew the Great Wall and lanterns on the blackboard. Everybody was working in high spirits. </w:t>
      </w:r>
    </w:p>
    <w:p w:rsidR="00A42D64" w:rsidRPr="00A42D64" w:rsidRDefault="00A42D64" w:rsidP="00A42D64">
      <w:pPr>
        <w:spacing w:line="360" w:lineRule="exact"/>
        <w:rPr>
          <w:rFonts w:ascii="Times New Roman" w:eastAsia="华文楷体" w:hAnsi="Times New Roman" w:cs="Times New Roman"/>
          <w:sz w:val="24"/>
        </w:rPr>
      </w:pPr>
      <w:r w:rsidRPr="00A42D64">
        <w:rPr>
          <w:rFonts w:ascii="Times New Roman" w:eastAsia="华文楷体" w:hAnsi="Times New Roman" w:cs="Times New Roman"/>
          <w:sz w:val="24"/>
        </w:rPr>
        <w:t xml:space="preserve">    The next day, the international students came to the chamber and were amazed to see the decorations. Their praise and thanks gave us a great sense of achievement.</w:t>
      </w:r>
    </w:p>
    <w:p w:rsidR="00A42D64" w:rsidRPr="00A42D64" w:rsidRDefault="00A42D64" w:rsidP="002F3C53">
      <w:pPr>
        <w:rPr>
          <w:rFonts w:ascii="Times New Roman" w:hAnsi="Times New Roman" w:cs="Times New Roman"/>
          <w:sz w:val="30"/>
          <w:szCs w:val="30"/>
        </w:rPr>
      </w:pPr>
    </w:p>
    <w:sectPr w:rsidR="00A42D64" w:rsidRPr="00A42D64" w:rsidSect="00632C50">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33F5" w:rsidRDefault="00F733F5" w:rsidP="00387AB9">
      <w:r>
        <w:separator/>
      </w:r>
    </w:p>
  </w:endnote>
  <w:endnote w:type="continuationSeparator" w:id="0">
    <w:p w:rsidR="00F733F5" w:rsidRDefault="00F733F5" w:rsidP="00387AB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华文楷体">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33834"/>
      <w:docPartObj>
        <w:docPartGallery w:val="Page Numbers (Bottom of Page)"/>
        <w:docPartUnique/>
      </w:docPartObj>
    </w:sdtPr>
    <w:sdtContent>
      <w:p w:rsidR="002E783C" w:rsidRDefault="00632C50">
        <w:pPr>
          <w:pStyle w:val="a4"/>
          <w:jc w:val="center"/>
        </w:pPr>
        <w:fldSimple w:instr=" PAGE   \* MERGEFORMAT ">
          <w:r w:rsidR="00752DAD" w:rsidRPr="00752DAD">
            <w:rPr>
              <w:noProof/>
              <w:lang w:val="zh-CN"/>
            </w:rPr>
            <w:t>1</w:t>
          </w:r>
        </w:fldSimple>
      </w:p>
    </w:sdtContent>
  </w:sdt>
  <w:p w:rsidR="002E783C" w:rsidRDefault="002E783C">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33F5" w:rsidRDefault="00F733F5" w:rsidP="00387AB9">
      <w:r>
        <w:separator/>
      </w:r>
    </w:p>
  </w:footnote>
  <w:footnote w:type="continuationSeparator" w:id="0">
    <w:p w:rsidR="00F733F5" w:rsidRDefault="00F733F5" w:rsidP="00387AB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853174"/>
    <w:multiLevelType w:val="hybridMultilevel"/>
    <w:tmpl w:val="D3B8B68C"/>
    <w:lvl w:ilvl="0" w:tplc="B4C6A43A">
      <w:start w:val="2017"/>
      <w:numFmt w:val="decimal"/>
      <w:lvlText w:val="%1"/>
      <w:lvlJc w:val="left"/>
      <w:pPr>
        <w:ind w:left="975" w:hanging="660"/>
      </w:pPr>
      <w:rPr>
        <w:rFonts w:hint="default"/>
      </w:rPr>
    </w:lvl>
    <w:lvl w:ilvl="1" w:tplc="04090019" w:tentative="1">
      <w:start w:val="1"/>
      <w:numFmt w:val="lowerLetter"/>
      <w:lvlText w:val="%2)"/>
      <w:lvlJc w:val="left"/>
      <w:pPr>
        <w:ind w:left="1155" w:hanging="420"/>
      </w:pPr>
    </w:lvl>
    <w:lvl w:ilvl="2" w:tplc="0409001B" w:tentative="1">
      <w:start w:val="1"/>
      <w:numFmt w:val="lowerRoman"/>
      <w:lvlText w:val="%3."/>
      <w:lvlJc w:val="right"/>
      <w:pPr>
        <w:ind w:left="1575" w:hanging="420"/>
      </w:pPr>
    </w:lvl>
    <w:lvl w:ilvl="3" w:tplc="0409000F" w:tentative="1">
      <w:start w:val="1"/>
      <w:numFmt w:val="decimal"/>
      <w:lvlText w:val="%4."/>
      <w:lvlJc w:val="left"/>
      <w:pPr>
        <w:ind w:left="1995" w:hanging="420"/>
      </w:pPr>
    </w:lvl>
    <w:lvl w:ilvl="4" w:tplc="04090019" w:tentative="1">
      <w:start w:val="1"/>
      <w:numFmt w:val="lowerLetter"/>
      <w:lvlText w:val="%5)"/>
      <w:lvlJc w:val="left"/>
      <w:pPr>
        <w:ind w:left="2415" w:hanging="420"/>
      </w:pPr>
    </w:lvl>
    <w:lvl w:ilvl="5" w:tplc="0409001B" w:tentative="1">
      <w:start w:val="1"/>
      <w:numFmt w:val="lowerRoman"/>
      <w:lvlText w:val="%6."/>
      <w:lvlJc w:val="right"/>
      <w:pPr>
        <w:ind w:left="2835" w:hanging="420"/>
      </w:pPr>
    </w:lvl>
    <w:lvl w:ilvl="6" w:tplc="0409000F" w:tentative="1">
      <w:start w:val="1"/>
      <w:numFmt w:val="decimal"/>
      <w:lvlText w:val="%7."/>
      <w:lvlJc w:val="left"/>
      <w:pPr>
        <w:ind w:left="3255" w:hanging="420"/>
      </w:pPr>
    </w:lvl>
    <w:lvl w:ilvl="7" w:tplc="04090019" w:tentative="1">
      <w:start w:val="1"/>
      <w:numFmt w:val="lowerLetter"/>
      <w:lvlText w:val="%8)"/>
      <w:lvlJc w:val="left"/>
      <w:pPr>
        <w:ind w:left="3675" w:hanging="420"/>
      </w:pPr>
    </w:lvl>
    <w:lvl w:ilvl="8" w:tplc="0409001B" w:tentative="1">
      <w:start w:val="1"/>
      <w:numFmt w:val="lowerRoman"/>
      <w:lvlText w:val="%9."/>
      <w:lvlJc w:val="right"/>
      <w:pPr>
        <w:ind w:left="4095" w:hanging="420"/>
      </w:pPr>
    </w:lvl>
  </w:abstractNum>
  <w:abstractNum w:abstractNumId="1">
    <w:nsid w:val="7B7C0694"/>
    <w:multiLevelType w:val="multilevel"/>
    <w:tmpl w:val="7B7C0694"/>
    <w:lvl w:ilvl="0">
      <w:start w:val="1"/>
      <w:numFmt w:val="japaneseCounting"/>
      <w:lvlText w:val="%1、"/>
      <w:lvlJc w:val="left"/>
      <w:pPr>
        <w:tabs>
          <w:tab w:val="num" w:pos="562"/>
        </w:tabs>
        <w:ind w:left="562" w:hanging="420"/>
      </w:pPr>
      <w:rPr>
        <w:rFonts w:hint="default"/>
      </w:rPr>
    </w:lvl>
    <w:lvl w:ilvl="1">
      <w:start w:val="1"/>
      <w:numFmt w:val="decimal"/>
      <w:lvlText w:val="%2、"/>
      <w:lvlJc w:val="left"/>
      <w:pPr>
        <w:tabs>
          <w:tab w:val="num" w:pos="502"/>
        </w:tabs>
        <w:ind w:left="502" w:hanging="360"/>
      </w:pPr>
      <w:rPr>
        <w:rFonts w:hint="default"/>
      </w:rPr>
    </w:lvl>
    <w:lvl w:ilvl="2">
      <w:start w:val="1"/>
      <w:numFmt w:val="lowerRoman"/>
      <w:lvlText w:val="%3."/>
      <w:lvlJc w:val="right"/>
      <w:pPr>
        <w:tabs>
          <w:tab w:val="num" w:pos="1402"/>
        </w:tabs>
        <w:ind w:left="1402" w:hanging="420"/>
      </w:pPr>
    </w:lvl>
    <w:lvl w:ilvl="3">
      <w:start w:val="1"/>
      <w:numFmt w:val="decimal"/>
      <w:lvlText w:val="%4."/>
      <w:lvlJc w:val="left"/>
      <w:pPr>
        <w:tabs>
          <w:tab w:val="num" w:pos="1822"/>
        </w:tabs>
        <w:ind w:left="1822" w:hanging="420"/>
      </w:pPr>
    </w:lvl>
    <w:lvl w:ilvl="4">
      <w:start w:val="1"/>
      <w:numFmt w:val="lowerLetter"/>
      <w:lvlText w:val="%5)"/>
      <w:lvlJc w:val="left"/>
      <w:pPr>
        <w:tabs>
          <w:tab w:val="num" w:pos="2242"/>
        </w:tabs>
        <w:ind w:left="2242" w:hanging="420"/>
      </w:pPr>
    </w:lvl>
    <w:lvl w:ilvl="5">
      <w:start w:val="1"/>
      <w:numFmt w:val="lowerRoman"/>
      <w:lvlText w:val="%6."/>
      <w:lvlJc w:val="right"/>
      <w:pPr>
        <w:tabs>
          <w:tab w:val="num" w:pos="2662"/>
        </w:tabs>
        <w:ind w:left="2662" w:hanging="420"/>
      </w:pPr>
    </w:lvl>
    <w:lvl w:ilvl="6">
      <w:start w:val="1"/>
      <w:numFmt w:val="decimal"/>
      <w:lvlText w:val="%7."/>
      <w:lvlJc w:val="left"/>
      <w:pPr>
        <w:tabs>
          <w:tab w:val="num" w:pos="3082"/>
        </w:tabs>
        <w:ind w:left="3082" w:hanging="420"/>
      </w:pPr>
    </w:lvl>
    <w:lvl w:ilvl="7">
      <w:start w:val="1"/>
      <w:numFmt w:val="lowerLetter"/>
      <w:lvlText w:val="%8)"/>
      <w:lvlJc w:val="left"/>
      <w:pPr>
        <w:tabs>
          <w:tab w:val="num" w:pos="3502"/>
        </w:tabs>
        <w:ind w:left="3502" w:hanging="420"/>
      </w:pPr>
    </w:lvl>
    <w:lvl w:ilvl="8">
      <w:start w:val="1"/>
      <w:numFmt w:val="lowerRoman"/>
      <w:lvlText w:val="%9."/>
      <w:lvlJc w:val="right"/>
      <w:pPr>
        <w:tabs>
          <w:tab w:val="num" w:pos="3922"/>
        </w:tabs>
        <w:ind w:left="3922" w:hanging="420"/>
      </w:pPr>
    </w:lvl>
  </w:abstractNum>
  <w:abstractNum w:abstractNumId="2">
    <w:nsid w:val="7C093A6B"/>
    <w:multiLevelType w:val="multilevel"/>
    <w:tmpl w:val="7C093A6B"/>
    <w:lvl w:ilvl="0">
      <w:start w:val="1"/>
      <w:numFmt w:val="decimal"/>
      <w:lvlText w:val="%1."/>
      <w:lvlJc w:val="left"/>
      <w:pPr>
        <w:tabs>
          <w:tab w:val="num" w:pos="780"/>
        </w:tabs>
        <w:ind w:left="780" w:hanging="360"/>
      </w:pPr>
      <w:rPr>
        <w:rFonts w:hint="eastAsia"/>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387AB9"/>
    <w:rsid w:val="002E783C"/>
    <w:rsid w:val="002F3B01"/>
    <w:rsid w:val="002F3C53"/>
    <w:rsid w:val="00387AB9"/>
    <w:rsid w:val="004950BE"/>
    <w:rsid w:val="00632C50"/>
    <w:rsid w:val="00752DAD"/>
    <w:rsid w:val="00873FC2"/>
    <w:rsid w:val="00A42D64"/>
    <w:rsid w:val="00E849B9"/>
    <w:rsid w:val="00E91A0E"/>
    <w:rsid w:val="00F733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2C5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387AB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387AB9"/>
    <w:rPr>
      <w:sz w:val="18"/>
      <w:szCs w:val="18"/>
    </w:rPr>
  </w:style>
  <w:style w:type="paragraph" w:styleId="a4">
    <w:name w:val="footer"/>
    <w:basedOn w:val="a"/>
    <w:link w:val="Char0"/>
    <w:uiPriority w:val="99"/>
    <w:unhideWhenUsed/>
    <w:rsid w:val="00387AB9"/>
    <w:pPr>
      <w:tabs>
        <w:tab w:val="center" w:pos="4153"/>
        <w:tab w:val="right" w:pos="8306"/>
      </w:tabs>
      <w:snapToGrid w:val="0"/>
      <w:jc w:val="left"/>
    </w:pPr>
    <w:rPr>
      <w:sz w:val="18"/>
      <w:szCs w:val="18"/>
    </w:rPr>
  </w:style>
  <w:style w:type="character" w:customStyle="1" w:styleId="Char0">
    <w:name w:val="页脚 Char"/>
    <w:basedOn w:val="a0"/>
    <w:link w:val="a4"/>
    <w:uiPriority w:val="99"/>
    <w:rsid w:val="00387AB9"/>
    <w:rPr>
      <w:sz w:val="18"/>
      <w:szCs w:val="18"/>
    </w:rPr>
  </w:style>
  <w:style w:type="paragraph" w:styleId="a5">
    <w:name w:val="Balloon Text"/>
    <w:basedOn w:val="a"/>
    <w:link w:val="Char1"/>
    <w:uiPriority w:val="99"/>
    <w:semiHidden/>
    <w:unhideWhenUsed/>
    <w:rsid w:val="00387AB9"/>
    <w:rPr>
      <w:sz w:val="18"/>
      <w:szCs w:val="18"/>
    </w:rPr>
  </w:style>
  <w:style w:type="character" w:customStyle="1" w:styleId="Char1">
    <w:name w:val="批注框文本 Char"/>
    <w:basedOn w:val="a0"/>
    <w:link w:val="a5"/>
    <w:uiPriority w:val="99"/>
    <w:semiHidden/>
    <w:rsid w:val="00387AB9"/>
    <w:rPr>
      <w:sz w:val="18"/>
      <w:szCs w:val="18"/>
    </w:rPr>
  </w:style>
  <w:style w:type="paragraph" w:styleId="a6">
    <w:name w:val="List Paragraph"/>
    <w:basedOn w:val="a"/>
    <w:uiPriority w:val="34"/>
    <w:qFormat/>
    <w:rsid w:val="004950BE"/>
    <w:pPr>
      <w:ind w:firstLineChars="200" w:firstLine="420"/>
    </w:pPr>
  </w:style>
  <w:style w:type="paragraph" w:styleId="a7">
    <w:name w:val="Normal (Web)"/>
    <w:basedOn w:val="a"/>
    <w:uiPriority w:val="99"/>
    <w:semiHidden/>
    <w:unhideWhenUsed/>
    <w:rsid w:val="002F3B01"/>
    <w:pPr>
      <w:widowControl/>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1881086133">
      <w:bodyDiv w:val="1"/>
      <w:marLeft w:val="0"/>
      <w:marRight w:val="0"/>
      <w:marTop w:val="0"/>
      <w:marBottom w:val="0"/>
      <w:divBdr>
        <w:top w:val="none" w:sz="0" w:space="0" w:color="auto"/>
        <w:left w:val="none" w:sz="0" w:space="0" w:color="auto"/>
        <w:bottom w:val="none" w:sz="0" w:space="0" w:color="auto"/>
        <w:right w:val="none" w:sz="0" w:space="0" w:color="auto"/>
      </w:divBdr>
      <w:divsChild>
        <w:div w:id="489905271">
          <w:marLeft w:val="0"/>
          <w:marRight w:val="0"/>
          <w:marTop w:val="0"/>
          <w:marBottom w:val="0"/>
          <w:divBdr>
            <w:top w:val="single" w:sz="6" w:space="0" w:color="EFEFEF"/>
            <w:left w:val="single" w:sz="6" w:space="0" w:color="EFEFEF"/>
            <w:bottom w:val="single" w:sz="6" w:space="0" w:color="EFEFEF"/>
            <w:right w:val="single" w:sz="6" w:space="0" w:color="EFEFEF"/>
          </w:divBdr>
          <w:divsChild>
            <w:div w:id="303239497">
              <w:marLeft w:val="0"/>
              <w:marRight w:val="0"/>
              <w:marTop w:val="0"/>
              <w:marBottom w:val="0"/>
              <w:divBdr>
                <w:top w:val="none" w:sz="0" w:space="0" w:color="auto"/>
                <w:left w:val="none" w:sz="0" w:space="0" w:color="auto"/>
                <w:bottom w:val="none" w:sz="0" w:space="0" w:color="auto"/>
                <w:right w:val="none" w:sz="0" w:space="0" w:color="auto"/>
              </w:divBdr>
              <w:divsChild>
                <w:div w:id="2077894709">
                  <w:marLeft w:val="0"/>
                  <w:marRight w:val="0"/>
                  <w:marTop w:val="0"/>
                  <w:marBottom w:val="0"/>
                  <w:divBdr>
                    <w:top w:val="none" w:sz="0" w:space="0" w:color="auto"/>
                    <w:left w:val="none" w:sz="0" w:space="0" w:color="auto"/>
                    <w:bottom w:val="none" w:sz="0" w:space="0" w:color="auto"/>
                    <w:right w:val="none" w:sz="0" w:space="0" w:color="auto"/>
                  </w:divBdr>
                  <w:divsChild>
                    <w:div w:id="1636368641">
                      <w:marLeft w:val="0"/>
                      <w:marRight w:val="0"/>
                      <w:marTop w:val="0"/>
                      <w:marBottom w:val="0"/>
                      <w:divBdr>
                        <w:top w:val="none" w:sz="0" w:space="0" w:color="auto"/>
                        <w:left w:val="none" w:sz="0" w:space="0" w:color="auto"/>
                        <w:bottom w:val="none" w:sz="0" w:space="0" w:color="auto"/>
                        <w:right w:val="none" w:sz="0" w:space="0" w:color="auto"/>
                      </w:divBdr>
                    </w:div>
                    <w:div w:id="770779986">
                      <w:marLeft w:val="0"/>
                      <w:marRight w:val="0"/>
                      <w:marTop w:val="0"/>
                      <w:marBottom w:val="0"/>
                      <w:divBdr>
                        <w:top w:val="none" w:sz="0" w:space="0" w:color="auto"/>
                        <w:left w:val="none" w:sz="0" w:space="0" w:color="auto"/>
                        <w:bottom w:val="none" w:sz="0" w:space="0" w:color="auto"/>
                        <w:right w:val="none" w:sz="0" w:space="0" w:color="auto"/>
                      </w:divBdr>
                    </w:div>
                    <w:div w:id="1543906693">
                      <w:marLeft w:val="150"/>
                      <w:marRight w:val="150"/>
                      <w:marTop w:val="150"/>
                      <w:marBottom w:val="150"/>
                      <w:divBdr>
                        <w:top w:val="single" w:sz="6" w:space="11" w:color="EFEFEF"/>
                        <w:left w:val="single" w:sz="6" w:space="11" w:color="EFEFEF"/>
                        <w:bottom w:val="single" w:sz="6" w:space="11" w:color="EFEFEF"/>
                        <w:right w:val="single" w:sz="6" w:space="11" w:color="EFEFEF"/>
                      </w:divBdr>
                      <w:divsChild>
                        <w:div w:id="138424522">
                          <w:marLeft w:val="0"/>
                          <w:marRight w:val="0"/>
                          <w:marTop w:val="0"/>
                          <w:marBottom w:val="150"/>
                          <w:divBdr>
                            <w:top w:val="none" w:sz="0" w:space="0" w:color="auto"/>
                            <w:left w:val="single" w:sz="48" w:space="11" w:color="F09609"/>
                            <w:bottom w:val="none" w:sz="0" w:space="0" w:color="auto"/>
                            <w:right w:val="none" w:sz="0" w:space="0" w:color="auto"/>
                          </w:divBdr>
                        </w:div>
                        <w:div w:id="14796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1123</Words>
  <Characters>6404</Characters>
  <Application>Microsoft Office Word</Application>
  <DocSecurity>0</DocSecurity>
  <Lines>53</Lines>
  <Paragraphs>15</Paragraphs>
  <ScaleCrop>false</ScaleCrop>
  <Company>Sky123.Org</Company>
  <LinksUpToDate>false</LinksUpToDate>
  <CharactersWithSpaces>7512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课件站www.kjzhan.com</cp:lastModifiedBy>
  <cp:revision>2</cp:revision>
  <dcterms:created xsi:type="dcterms:W3CDTF">2019-06-11T08:06:00Z</dcterms:created>
  <dcterms:modified xsi:type="dcterms:W3CDTF">2019-06-11T08:06:00Z</dcterms:modified>
</cp:coreProperties>
</file>